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694" w:rsidRPr="003B3CFF" w:rsidRDefault="00271694" w:rsidP="00585637">
      <w:pPr>
        <w:rPr>
          <w:i/>
          <w:color w:val="008000"/>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Del="006E1EEE" w:rsidRDefault="00496809" w:rsidP="00585637">
      <w:pPr>
        <w:rPr>
          <w:del w:id="0" w:author="user146" w:date="2014-12-04T13:58:00Z"/>
          <w:szCs w:val="22"/>
        </w:rPr>
      </w:pPr>
    </w:p>
    <w:p w:rsidR="00496809" w:rsidRPr="003B3CFF" w:rsidDel="006E1EEE" w:rsidRDefault="00496809" w:rsidP="00585637">
      <w:pPr>
        <w:rPr>
          <w:del w:id="1" w:author="user146" w:date="2014-12-04T13:58:00Z"/>
          <w:szCs w:val="22"/>
        </w:rPr>
      </w:pPr>
    </w:p>
    <w:p w:rsidR="00496809" w:rsidRPr="003B3CFF" w:rsidDel="006E1EEE" w:rsidRDefault="00496809" w:rsidP="00585637">
      <w:pPr>
        <w:rPr>
          <w:del w:id="2" w:author="user146" w:date="2014-12-04T13:58:00Z"/>
          <w:szCs w:val="22"/>
        </w:rPr>
      </w:pPr>
    </w:p>
    <w:p w:rsidR="00496809" w:rsidRPr="003B3CFF" w:rsidDel="006E1EEE" w:rsidRDefault="00496809" w:rsidP="00585637">
      <w:pPr>
        <w:rPr>
          <w:del w:id="3" w:author="user146" w:date="2014-12-04T13:58:00Z"/>
          <w:szCs w:val="22"/>
        </w:rPr>
      </w:pPr>
    </w:p>
    <w:p w:rsidR="00496809" w:rsidRPr="003B3CFF" w:rsidDel="006E1EEE" w:rsidRDefault="00496809" w:rsidP="00585637">
      <w:pPr>
        <w:rPr>
          <w:del w:id="4" w:author="user146" w:date="2014-12-04T13:58:00Z"/>
          <w:szCs w:val="22"/>
        </w:rPr>
      </w:pPr>
    </w:p>
    <w:p w:rsidR="00496809" w:rsidRPr="003B3CFF" w:rsidDel="006E1EEE" w:rsidRDefault="00496809" w:rsidP="00585637">
      <w:pPr>
        <w:rPr>
          <w:del w:id="5" w:author="user146" w:date="2014-12-04T13:58:00Z"/>
          <w:szCs w:val="22"/>
        </w:rPr>
      </w:pPr>
    </w:p>
    <w:p w:rsidR="00496809" w:rsidRPr="003B3CFF" w:rsidDel="006E1EEE" w:rsidRDefault="00496809" w:rsidP="00585637">
      <w:pPr>
        <w:rPr>
          <w:del w:id="6" w:author="user146" w:date="2014-12-04T13:58:00Z"/>
          <w:szCs w:val="22"/>
        </w:rPr>
      </w:pPr>
    </w:p>
    <w:p w:rsidR="00496809" w:rsidRPr="003B3CFF" w:rsidDel="006E1EEE" w:rsidRDefault="00496809" w:rsidP="00585637">
      <w:pPr>
        <w:rPr>
          <w:del w:id="7" w:author="user146" w:date="2014-12-04T13:58:00Z"/>
          <w:szCs w:val="22"/>
        </w:rPr>
      </w:pPr>
    </w:p>
    <w:p w:rsidR="00496809" w:rsidRPr="003B3CFF" w:rsidDel="006E1EEE" w:rsidRDefault="00496809" w:rsidP="00585637">
      <w:pPr>
        <w:rPr>
          <w:del w:id="8" w:author="user146" w:date="2014-12-04T13:58:00Z"/>
          <w:szCs w:val="22"/>
        </w:rPr>
      </w:pPr>
    </w:p>
    <w:p w:rsidR="00496809" w:rsidRPr="003B3CFF" w:rsidDel="006E1EEE" w:rsidRDefault="00496809" w:rsidP="00585637">
      <w:pPr>
        <w:rPr>
          <w:del w:id="9" w:author="user146" w:date="2014-12-04T13:58:00Z"/>
          <w:szCs w:val="22"/>
        </w:rPr>
      </w:pPr>
    </w:p>
    <w:p w:rsidR="00496809" w:rsidRPr="003B3CFF" w:rsidDel="006E1EEE" w:rsidRDefault="00496809" w:rsidP="00585637">
      <w:pPr>
        <w:rPr>
          <w:del w:id="10" w:author="user146" w:date="2014-12-04T13:58:00Z"/>
          <w:szCs w:val="22"/>
        </w:rPr>
      </w:pPr>
    </w:p>
    <w:p w:rsidR="00496809" w:rsidRPr="003B3CFF" w:rsidDel="006E1EEE" w:rsidRDefault="00496809" w:rsidP="00585637">
      <w:pPr>
        <w:rPr>
          <w:del w:id="11" w:author="user146" w:date="2014-12-04T13:58:00Z"/>
          <w:szCs w:val="22"/>
        </w:rPr>
      </w:pPr>
    </w:p>
    <w:p w:rsidR="00496809" w:rsidRPr="003B3CFF" w:rsidDel="006E1EEE" w:rsidRDefault="00496809" w:rsidP="00585637">
      <w:pPr>
        <w:rPr>
          <w:del w:id="12" w:author="user146" w:date="2014-12-04T13:58:00Z"/>
          <w:szCs w:val="22"/>
        </w:rPr>
      </w:pPr>
    </w:p>
    <w:p w:rsidR="00496809" w:rsidRPr="003B3CFF" w:rsidDel="006E1EEE" w:rsidRDefault="00496809" w:rsidP="00585637">
      <w:pPr>
        <w:rPr>
          <w:del w:id="13" w:author="user146" w:date="2014-12-04T13:58:00Z"/>
          <w:szCs w:val="22"/>
        </w:rPr>
      </w:pPr>
    </w:p>
    <w:p w:rsidR="00423B78" w:rsidRPr="003B3CFF" w:rsidDel="006E1EEE" w:rsidRDefault="00423B78" w:rsidP="00585637">
      <w:pPr>
        <w:jc w:val="center"/>
        <w:rPr>
          <w:del w:id="14" w:author="user146" w:date="2014-12-04T13:58:00Z"/>
          <w:b/>
          <w:noProof/>
          <w:szCs w:val="22"/>
          <w:lang w:val="en-US"/>
        </w:rPr>
      </w:pPr>
    </w:p>
    <w:p w:rsidR="00496809" w:rsidRPr="003B3CFF" w:rsidDel="006E1EEE" w:rsidRDefault="00496809" w:rsidP="00585637">
      <w:pPr>
        <w:jc w:val="center"/>
        <w:rPr>
          <w:del w:id="15" w:author="user146" w:date="2014-12-04T13:58:00Z"/>
          <w:b/>
          <w:noProof/>
          <w:szCs w:val="22"/>
        </w:rPr>
      </w:pPr>
      <w:del w:id="16" w:author="user146" w:date="2014-12-04T13:58:00Z">
        <w:r w:rsidRPr="003B3CFF" w:rsidDel="006E1EEE">
          <w:rPr>
            <w:b/>
            <w:noProof/>
            <w:szCs w:val="22"/>
          </w:rPr>
          <w:delText>ΠΕΡΙΛΗΨΗ ΤΩΝ ΧΑΡΑΚΤΗΡΙΣΤΙΚΩΝ ΤΟΥ ΠΡΟΪΟΝΤΟΣ,</w:delText>
        </w:r>
      </w:del>
    </w:p>
    <w:p w:rsidR="00496809" w:rsidRPr="003B3CFF" w:rsidDel="006E1EEE" w:rsidRDefault="00496809" w:rsidP="00585637">
      <w:pPr>
        <w:jc w:val="center"/>
        <w:rPr>
          <w:del w:id="17" w:author="user146" w:date="2014-12-04T13:58:00Z"/>
          <w:b/>
          <w:szCs w:val="22"/>
        </w:rPr>
      </w:pPr>
      <w:del w:id="18" w:author="user146" w:date="2014-12-04T13:58:00Z">
        <w:r w:rsidRPr="003B3CFF" w:rsidDel="006E1EEE">
          <w:rPr>
            <w:b/>
            <w:noProof/>
            <w:szCs w:val="22"/>
          </w:rPr>
          <w:delText>ΕΠΙΣΗΜΑΝΣΗ ΚΑΙ ΦΥΛΛΟ ΟΔΗΓΙΩΝ ΧΡΗΣHΣ</w:delText>
        </w:r>
      </w:del>
    </w:p>
    <w:p w:rsidR="00496809" w:rsidRPr="003B3CFF" w:rsidDel="006E1EEE" w:rsidRDefault="00496809" w:rsidP="00585637">
      <w:pPr>
        <w:rPr>
          <w:del w:id="19" w:author="user146" w:date="2014-12-04T13:58:00Z"/>
          <w:szCs w:val="22"/>
        </w:rPr>
      </w:pPr>
      <w:del w:id="20" w:author="user146" w:date="2014-12-04T13:58:00Z">
        <w:r w:rsidRPr="003B3CFF" w:rsidDel="006E1EEE">
          <w:rPr>
            <w:szCs w:val="22"/>
          </w:rPr>
          <w:br w:type="page"/>
        </w:r>
      </w:del>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p>
    <w:p w:rsidR="00D816FF" w:rsidRPr="003B3CFF" w:rsidRDefault="00D816FF" w:rsidP="00585637">
      <w:pPr>
        <w:jc w:val="center"/>
        <w:rPr>
          <w:b/>
          <w:noProof/>
          <w:szCs w:val="22"/>
        </w:rPr>
      </w:pPr>
    </w:p>
    <w:p w:rsidR="00496809" w:rsidRPr="003B3CFF" w:rsidRDefault="00496809" w:rsidP="00585637">
      <w:pPr>
        <w:jc w:val="center"/>
        <w:rPr>
          <w:szCs w:val="22"/>
        </w:rPr>
      </w:pPr>
      <w:r w:rsidRPr="003B3CFF">
        <w:rPr>
          <w:b/>
          <w:noProof/>
          <w:szCs w:val="22"/>
        </w:rPr>
        <w:t>ΠΕΡΙΛΗΨΗ ΤΩΝ ΧΑΡΑΚΤΗΡΙΣΤΙΚΩΝ ΤΟΥ ΠΡΟΪΟΝΤΟΣ</w:t>
      </w:r>
    </w:p>
    <w:p w:rsidR="003C0467" w:rsidRPr="003B3CFF" w:rsidRDefault="00496809" w:rsidP="00585637">
      <w:pPr>
        <w:rPr>
          <w:szCs w:val="22"/>
        </w:rPr>
      </w:pPr>
      <w:r w:rsidRPr="003B3CFF">
        <w:rPr>
          <w:szCs w:val="22"/>
        </w:rPr>
        <w:br w:type="page"/>
      </w:r>
      <w:r w:rsidR="000C3E3E" w:rsidRPr="003B3CFF">
        <w:rPr>
          <w:noProof/>
          <w:szCs w:val="22"/>
          <w:lang w:eastAsia="el-GR"/>
        </w:rPr>
        <w:lastRenderedPageBreak/>
        <w:drawing>
          <wp:inline distT="0" distB="0" distL="0" distR="0">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71450"/>
                    </a:xfrm>
                    <a:prstGeom prst="rect">
                      <a:avLst/>
                    </a:prstGeom>
                    <a:noFill/>
                    <a:ln>
                      <a:noFill/>
                    </a:ln>
                  </pic:spPr>
                </pic:pic>
              </a:graphicData>
            </a:graphic>
          </wp:inline>
        </w:drawing>
      </w:r>
      <w:r w:rsidR="003C0467" w:rsidRPr="003B3CFF">
        <w:rPr>
          <w:szCs w:val="22"/>
        </w:rPr>
        <w:t xml:space="preserve"> Το φάρμακο αυτό τελεί υπό συμπληρωματική παρακολούθηση</w:t>
      </w:r>
      <w:r w:rsidR="003C0467" w:rsidRPr="003B3CFF">
        <w:rPr>
          <w:noProof/>
          <w:szCs w:val="22"/>
        </w:rPr>
        <w:t>.</w:t>
      </w:r>
      <w:r w:rsidR="003C0467" w:rsidRPr="003B3CFF">
        <w:rPr>
          <w:szCs w:val="22"/>
        </w:rPr>
        <w:t xml:space="preserve"> Αυτό θα επιτρέψει</w:t>
      </w:r>
      <w:r w:rsidR="00F873F8" w:rsidRPr="00F873F8">
        <w:rPr>
          <w:szCs w:val="22"/>
        </w:rPr>
        <w:t xml:space="preserve"> </w:t>
      </w:r>
      <w:r w:rsidR="003C0467" w:rsidRPr="003B3CFF">
        <w:rPr>
          <w:szCs w:val="22"/>
        </w:rPr>
        <w:t>τον ταχύ προσδιορισμό</w:t>
      </w:r>
      <w:r w:rsidR="00F873F8" w:rsidRPr="00F873F8">
        <w:rPr>
          <w:szCs w:val="22"/>
        </w:rPr>
        <w:t xml:space="preserve"> </w:t>
      </w:r>
      <w:r w:rsidR="003C0467" w:rsidRPr="003B3CFF">
        <w:rPr>
          <w:szCs w:val="22"/>
        </w:rPr>
        <w:t>νέων πληροφοριών ασφάλειας</w:t>
      </w:r>
      <w:r w:rsidR="003C0467" w:rsidRPr="003B3CFF">
        <w:rPr>
          <w:noProof/>
          <w:szCs w:val="22"/>
        </w:rPr>
        <w:t>.</w:t>
      </w:r>
      <w:r w:rsidR="003C0467" w:rsidRPr="003B3CFF">
        <w:rPr>
          <w:szCs w:val="22"/>
        </w:rPr>
        <w:t xml:space="preserve"> Ζητείται από τους επαγγελματίες του τομέα της υγειονομικής περίθαλψης να αναφέρουν</w:t>
      </w:r>
      <w:r w:rsidR="00F873F8" w:rsidRPr="00F873F8">
        <w:rPr>
          <w:szCs w:val="22"/>
        </w:rPr>
        <w:t xml:space="preserve"> </w:t>
      </w:r>
      <w:r w:rsidR="003C0467" w:rsidRPr="003B3CFF">
        <w:rPr>
          <w:szCs w:val="22"/>
        </w:rPr>
        <w:t>οποιεσδήποτε πιθανολογούμενες ανεπιθύμητες ενέργειες</w:t>
      </w:r>
      <w:r w:rsidR="003C0467" w:rsidRPr="003B3CFF">
        <w:rPr>
          <w:noProof/>
          <w:szCs w:val="22"/>
        </w:rPr>
        <w:t>.</w:t>
      </w:r>
      <w:r w:rsidR="003C0467" w:rsidRPr="003B3CFF">
        <w:rPr>
          <w:szCs w:val="22"/>
        </w:rPr>
        <w:t xml:space="preserve"> Βλ. παράγραφο</w:t>
      </w:r>
      <w:r w:rsidR="003C0467" w:rsidRPr="003B3CFF">
        <w:rPr>
          <w:noProof/>
          <w:szCs w:val="22"/>
        </w:rPr>
        <w:t xml:space="preserve"> 4.8 </w:t>
      </w:r>
      <w:r w:rsidR="003C0467" w:rsidRPr="003B3CFF">
        <w:rPr>
          <w:szCs w:val="22"/>
        </w:rPr>
        <w:t>για τον τρόπο αναφοράς ανεπιθύμητων ενεργειών</w:t>
      </w:r>
      <w:r w:rsidR="00D816FF" w:rsidRPr="003B3CFF">
        <w:rPr>
          <w:noProof/>
          <w:szCs w:val="22"/>
        </w:rPr>
        <w:t>.</w:t>
      </w:r>
    </w:p>
    <w:p w:rsidR="003C0467" w:rsidRPr="003B3CFF" w:rsidRDefault="003C0467" w:rsidP="00585637">
      <w:pPr>
        <w:rPr>
          <w:szCs w:val="22"/>
        </w:rPr>
      </w:pPr>
    </w:p>
    <w:p w:rsidR="003C0467" w:rsidRPr="003B3CFF" w:rsidRDefault="003C0467" w:rsidP="00585637">
      <w:pPr>
        <w:rPr>
          <w:szCs w:val="22"/>
        </w:rPr>
      </w:pPr>
    </w:p>
    <w:p w:rsidR="00496809" w:rsidRPr="003B3CFF" w:rsidRDefault="00496809" w:rsidP="00585637">
      <w:pPr>
        <w:rPr>
          <w:szCs w:val="22"/>
        </w:rPr>
      </w:pPr>
      <w:r w:rsidRPr="003B3CFF">
        <w:rPr>
          <w:b/>
          <w:szCs w:val="22"/>
        </w:rPr>
        <w:t>1.</w:t>
      </w:r>
      <w:r w:rsidRPr="003B3CFF">
        <w:rPr>
          <w:b/>
          <w:szCs w:val="22"/>
        </w:rPr>
        <w:tab/>
        <w:t>ΟΝΟΜΑΣΙΑ ΤΟΥ ΦΑΡΜΑΚΕΥΤΙΚΟΥ ΠΡΟΪΟΝΤΟΣ</w:t>
      </w:r>
    </w:p>
    <w:p w:rsidR="00496809" w:rsidRPr="003B3CFF" w:rsidRDefault="00496809" w:rsidP="00585637">
      <w:pPr>
        <w:rPr>
          <w:szCs w:val="22"/>
        </w:rPr>
      </w:pPr>
    </w:p>
    <w:p w:rsidR="00496809" w:rsidRPr="003B3CFF" w:rsidRDefault="00D816FF" w:rsidP="00585637">
      <w:pPr>
        <w:rPr>
          <w:szCs w:val="22"/>
        </w:rPr>
      </w:pP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2</w:t>
      </w:r>
      <w:proofErr w:type="gramStart"/>
      <w:r w:rsidRPr="003B3CFF">
        <w:rPr>
          <w:szCs w:val="22"/>
        </w:rPr>
        <w:t>,5</w:t>
      </w:r>
      <w:proofErr w:type="gramEnd"/>
      <w:r w:rsidRPr="003B3CFF">
        <w:rPr>
          <w:szCs w:val="22"/>
        </w:rPr>
        <w:t xml:space="preserve"> μικρογραμμάρια, </w:t>
      </w:r>
      <w:r w:rsidR="009E53E4" w:rsidRPr="003B3CFF">
        <w:rPr>
          <w:szCs w:val="22"/>
        </w:rPr>
        <w:t xml:space="preserve">εισπνεόμενο </w:t>
      </w:r>
      <w:r w:rsidRPr="003B3CFF">
        <w:rPr>
          <w:szCs w:val="22"/>
        </w:rPr>
        <w:t>διάλυμα</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r w:rsidRPr="003B3CFF">
        <w:rPr>
          <w:b/>
          <w:szCs w:val="22"/>
        </w:rPr>
        <w:t>2.</w:t>
      </w:r>
      <w:r w:rsidRPr="003B3CFF">
        <w:rPr>
          <w:b/>
          <w:szCs w:val="22"/>
        </w:rPr>
        <w:tab/>
        <w:t>ΠΟΙΟΤΙΚΗ ΚΑΙ ΠΟΣΟΤΙΚΗ ΣΥΝΘΕΣΗ</w:t>
      </w:r>
    </w:p>
    <w:p w:rsidR="00496809" w:rsidRPr="003B3CFF" w:rsidRDefault="00496809" w:rsidP="00585637">
      <w:pPr>
        <w:rPr>
          <w:szCs w:val="22"/>
        </w:rPr>
      </w:pPr>
    </w:p>
    <w:p w:rsidR="00D816FF" w:rsidRPr="003B3CFF" w:rsidRDefault="00D816FF" w:rsidP="00585637">
      <w:pPr>
        <w:pStyle w:val="EMEAEnBodyText"/>
        <w:autoSpaceDE w:val="0"/>
        <w:autoSpaceDN w:val="0"/>
        <w:adjustRightInd w:val="0"/>
        <w:spacing w:before="0" w:after="0"/>
        <w:rPr>
          <w:szCs w:val="22"/>
          <w:lang w:val="el-GR"/>
        </w:rPr>
      </w:pPr>
      <w:r w:rsidRPr="003B3CFF">
        <w:rPr>
          <w:szCs w:val="22"/>
          <w:lang w:val="el-GR"/>
        </w:rPr>
        <w:t xml:space="preserve">Η χορηγούμενη δόση είναι 2,5 μικρογραμμάρια </w:t>
      </w:r>
      <w:r w:rsidR="009E53E4" w:rsidRPr="003B3CFF">
        <w:rPr>
          <w:szCs w:val="22"/>
          <w:lang w:val="el-GR"/>
        </w:rPr>
        <w:t xml:space="preserve">ολοδατερόλης </w:t>
      </w:r>
      <w:r w:rsidR="006B12F2" w:rsidRPr="003B3CFF">
        <w:rPr>
          <w:szCs w:val="22"/>
          <w:lang w:val="el-GR"/>
        </w:rPr>
        <w:t xml:space="preserve">(ως υδροχλωρική) </w:t>
      </w:r>
      <w:r w:rsidRPr="003B3CFF">
        <w:rPr>
          <w:szCs w:val="22"/>
          <w:lang w:val="el-GR"/>
        </w:rPr>
        <w:t>ανά εισπνοή.</w:t>
      </w:r>
    </w:p>
    <w:p w:rsidR="00585637" w:rsidRPr="003B3CFF" w:rsidRDefault="00585637" w:rsidP="00585637">
      <w:pPr>
        <w:pStyle w:val="EMEAEnBodyText"/>
        <w:autoSpaceDE w:val="0"/>
        <w:autoSpaceDN w:val="0"/>
        <w:adjustRightInd w:val="0"/>
        <w:spacing w:before="0" w:after="0"/>
        <w:rPr>
          <w:szCs w:val="22"/>
          <w:lang w:val="el-GR"/>
        </w:rPr>
      </w:pPr>
      <w:r w:rsidRPr="003B3CFF">
        <w:rPr>
          <w:szCs w:val="22"/>
          <w:lang w:val="el-GR"/>
        </w:rPr>
        <w:t>Η χορηγούμενη δόση είναι η δόση που δίνεται στον ασθενή αφού περάσει από το επιστόμιο.</w:t>
      </w:r>
    </w:p>
    <w:p w:rsidR="00D01C78" w:rsidRPr="003B3CFF" w:rsidRDefault="00D01C78" w:rsidP="00585637">
      <w:pPr>
        <w:pStyle w:val="EMEAEnBodyText"/>
        <w:autoSpaceDE w:val="0"/>
        <w:autoSpaceDN w:val="0"/>
        <w:adjustRightInd w:val="0"/>
        <w:spacing w:before="0" w:after="0"/>
        <w:rPr>
          <w:szCs w:val="22"/>
          <w:lang w:val="el-GR"/>
        </w:rPr>
      </w:pPr>
    </w:p>
    <w:p w:rsidR="00496809" w:rsidRPr="003B3CFF" w:rsidRDefault="00496809" w:rsidP="00585637">
      <w:pPr>
        <w:widowControl/>
        <w:tabs>
          <w:tab w:val="left" w:pos="567"/>
        </w:tabs>
        <w:rPr>
          <w:szCs w:val="22"/>
        </w:rPr>
      </w:pPr>
      <w:r w:rsidRPr="003B3CFF">
        <w:rPr>
          <w:szCs w:val="22"/>
        </w:rPr>
        <w:t>Για τον πλήρη κατάλογο των εκδόχων, βλ. παράγραφο 6.1.</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r w:rsidRPr="003B3CFF">
        <w:rPr>
          <w:b/>
          <w:szCs w:val="22"/>
        </w:rPr>
        <w:t>3.</w:t>
      </w:r>
      <w:r w:rsidRPr="003B3CFF">
        <w:rPr>
          <w:b/>
          <w:szCs w:val="22"/>
        </w:rPr>
        <w:tab/>
        <w:t>ΦΑΡΜΑΚΟΤΕΧΝΙΚΗ ΜΟΡΦΗ</w:t>
      </w:r>
    </w:p>
    <w:p w:rsidR="00496809" w:rsidRPr="003B3CFF" w:rsidRDefault="00496809" w:rsidP="00585637">
      <w:pPr>
        <w:rPr>
          <w:szCs w:val="22"/>
        </w:rPr>
      </w:pPr>
    </w:p>
    <w:p w:rsidR="00496809" w:rsidRPr="003B3CFF" w:rsidRDefault="009E53E4" w:rsidP="00585637">
      <w:pPr>
        <w:rPr>
          <w:szCs w:val="22"/>
        </w:rPr>
      </w:pPr>
      <w:r w:rsidRPr="003B3CFF">
        <w:rPr>
          <w:szCs w:val="22"/>
        </w:rPr>
        <w:t>Εισπνεόμενο διάλυμα</w:t>
      </w:r>
    </w:p>
    <w:p w:rsidR="009C5754" w:rsidRPr="003B3CFF" w:rsidRDefault="009C5754" w:rsidP="00585637">
      <w:pPr>
        <w:rPr>
          <w:szCs w:val="22"/>
        </w:rPr>
      </w:pPr>
      <w:r w:rsidRPr="003B3CFF">
        <w:rPr>
          <w:szCs w:val="22"/>
        </w:rPr>
        <w:t xml:space="preserve">Διαυγές, άχρωμο, </w:t>
      </w:r>
      <w:r w:rsidR="009E53E4" w:rsidRPr="003B3CFF">
        <w:rPr>
          <w:szCs w:val="22"/>
        </w:rPr>
        <w:t xml:space="preserve">εισπνεόμενο </w:t>
      </w:r>
      <w:r w:rsidRPr="003B3CFF">
        <w:rPr>
          <w:szCs w:val="22"/>
        </w:rPr>
        <w:t>διάλυμα</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r w:rsidRPr="003B3CFF">
        <w:rPr>
          <w:b/>
          <w:szCs w:val="22"/>
        </w:rPr>
        <w:t>4.</w:t>
      </w:r>
      <w:r w:rsidRPr="003B3CFF">
        <w:rPr>
          <w:b/>
          <w:szCs w:val="22"/>
        </w:rPr>
        <w:tab/>
        <w:t>ΚΛΙΝΙΚΕΣ ΠΛΗΡΟΦΟΡΙΕΣ</w:t>
      </w:r>
    </w:p>
    <w:p w:rsidR="00496809" w:rsidRPr="003B3CFF" w:rsidRDefault="00496809" w:rsidP="00585637">
      <w:pPr>
        <w:rPr>
          <w:szCs w:val="22"/>
        </w:rPr>
      </w:pPr>
    </w:p>
    <w:p w:rsidR="00496809" w:rsidRPr="003B3CFF" w:rsidRDefault="00496809" w:rsidP="00585637">
      <w:pPr>
        <w:rPr>
          <w:szCs w:val="22"/>
        </w:rPr>
      </w:pPr>
      <w:r w:rsidRPr="003B3CFF">
        <w:rPr>
          <w:b/>
          <w:szCs w:val="22"/>
        </w:rPr>
        <w:t>4.1</w:t>
      </w:r>
      <w:r w:rsidRPr="003B3CFF">
        <w:rPr>
          <w:b/>
          <w:szCs w:val="22"/>
        </w:rPr>
        <w:tab/>
        <w:t>Θεραπευτικές ενδείξεις</w:t>
      </w:r>
    </w:p>
    <w:p w:rsidR="00496809" w:rsidRPr="003B3CFF" w:rsidRDefault="00496809" w:rsidP="00585637">
      <w:pPr>
        <w:rPr>
          <w:szCs w:val="22"/>
        </w:rPr>
      </w:pPr>
    </w:p>
    <w:p w:rsidR="00056716" w:rsidRPr="003B3CFF" w:rsidRDefault="00056716" w:rsidP="00585637">
      <w:pPr>
        <w:rPr>
          <w:noProof/>
          <w:szCs w:val="22"/>
        </w:rPr>
      </w:pPr>
      <w:r w:rsidRPr="003B3CFF">
        <w:rPr>
          <w:noProof/>
          <w:szCs w:val="22"/>
        </w:rPr>
        <w:t xml:space="preserve">Το </w:t>
      </w:r>
      <w:proofErr w:type="spellStart"/>
      <w:r w:rsidR="009C5754" w:rsidRPr="003B3CFF">
        <w:rPr>
          <w:szCs w:val="22"/>
          <w:lang w:val="en-US"/>
        </w:rPr>
        <w:t>Striverdi</w:t>
      </w:r>
      <w:proofErr w:type="spellEnd"/>
      <w:r w:rsidR="00F873F8" w:rsidRPr="00F873F8">
        <w:rPr>
          <w:szCs w:val="22"/>
        </w:rPr>
        <w:t xml:space="preserve"> </w:t>
      </w:r>
      <w:proofErr w:type="spellStart"/>
      <w:r w:rsidR="009C5754" w:rsidRPr="003B3CFF">
        <w:rPr>
          <w:szCs w:val="22"/>
          <w:lang w:val="en-US"/>
        </w:rPr>
        <w:t>Respimat</w:t>
      </w:r>
      <w:proofErr w:type="spellEnd"/>
      <w:r w:rsidR="00F873F8" w:rsidRPr="00F873F8">
        <w:rPr>
          <w:szCs w:val="22"/>
        </w:rPr>
        <w:t xml:space="preserve"> </w:t>
      </w:r>
      <w:r w:rsidRPr="003B3CFF">
        <w:rPr>
          <w:noProof/>
          <w:szCs w:val="22"/>
        </w:rPr>
        <w:t xml:space="preserve">ενδείκνυται </w:t>
      </w:r>
      <w:r w:rsidR="009C5754" w:rsidRPr="003B3CFF">
        <w:rPr>
          <w:noProof/>
          <w:szCs w:val="22"/>
        </w:rPr>
        <w:t>ως βρογχοδιασταλτική θεραπεία συντήρησης σε ασθενείς με χρόνια αποφρακτική πνευμονοπάθεια (ΧΑΠ).</w:t>
      </w:r>
    </w:p>
    <w:p w:rsidR="00496809" w:rsidRPr="003B3CFF" w:rsidRDefault="00496809" w:rsidP="00585637">
      <w:pPr>
        <w:rPr>
          <w:szCs w:val="22"/>
        </w:rPr>
      </w:pPr>
    </w:p>
    <w:p w:rsidR="00496809" w:rsidRPr="003B3CFF" w:rsidRDefault="00496809" w:rsidP="00585637">
      <w:pPr>
        <w:rPr>
          <w:szCs w:val="22"/>
        </w:rPr>
      </w:pPr>
      <w:r w:rsidRPr="003B3CFF">
        <w:rPr>
          <w:b/>
          <w:szCs w:val="22"/>
        </w:rPr>
        <w:t>4.2</w:t>
      </w:r>
      <w:r w:rsidRPr="003B3CFF">
        <w:rPr>
          <w:b/>
          <w:szCs w:val="22"/>
        </w:rPr>
        <w:tab/>
        <w:t>Δοσολογία και τρόπος χορήγησης</w:t>
      </w:r>
    </w:p>
    <w:p w:rsidR="00496809" w:rsidRPr="003B3CFF" w:rsidRDefault="00496809" w:rsidP="00585637">
      <w:pPr>
        <w:rPr>
          <w:szCs w:val="22"/>
        </w:rPr>
      </w:pPr>
    </w:p>
    <w:p w:rsidR="00056716" w:rsidRPr="003B3CFF" w:rsidRDefault="00056716" w:rsidP="00585637">
      <w:pPr>
        <w:rPr>
          <w:noProof/>
          <w:szCs w:val="22"/>
          <w:u w:val="single"/>
        </w:rPr>
      </w:pPr>
      <w:r w:rsidRPr="003B3CFF">
        <w:rPr>
          <w:noProof/>
          <w:szCs w:val="22"/>
          <w:u w:val="single"/>
        </w:rPr>
        <w:t>Δοσολογία</w:t>
      </w:r>
    </w:p>
    <w:p w:rsidR="00056716" w:rsidRPr="003B3CFF" w:rsidRDefault="000312AE" w:rsidP="00585637">
      <w:pPr>
        <w:rPr>
          <w:noProof/>
          <w:szCs w:val="22"/>
        </w:rPr>
      </w:pPr>
      <w:r w:rsidRPr="003B3CFF">
        <w:rPr>
          <w:noProof/>
          <w:szCs w:val="22"/>
        </w:rPr>
        <w:t>Το φαρμακευτικό προϊόν προορίζεται μόνο για χρήση</w:t>
      </w:r>
      <w:r w:rsidR="00FD653C" w:rsidRPr="003B3CFF">
        <w:rPr>
          <w:noProof/>
          <w:szCs w:val="22"/>
        </w:rPr>
        <w:t xml:space="preserve"> δια εισπνοής</w:t>
      </w:r>
      <w:r w:rsidRPr="003B3CFF">
        <w:rPr>
          <w:noProof/>
          <w:szCs w:val="22"/>
        </w:rPr>
        <w:t xml:space="preserve">. Το φυσίγγιο μπορεί να εισαχθεί και να χρησιμοποιηθεί μόνο από την αναπνευστική συσκευή </w:t>
      </w:r>
      <w:r w:rsidRPr="003B3CFF">
        <w:rPr>
          <w:noProof/>
          <w:szCs w:val="22"/>
          <w:lang w:val="en-GB"/>
        </w:rPr>
        <w:t>Respimat</w:t>
      </w:r>
      <w:r w:rsidRPr="003B3CFF">
        <w:rPr>
          <w:noProof/>
          <w:szCs w:val="22"/>
        </w:rPr>
        <w:t>.</w:t>
      </w:r>
    </w:p>
    <w:p w:rsidR="000312AE" w:rsidRPr="003B3CFF" w:rsidRDefault="000312AE" w:rsidP="00585637">
      <w:pPr>
        <w:rPr>
          <w:noProof/>
          <w:szCs w:val="22"/>
        </w:rPr>
      </w:pPr>
      <w:r w:rsidRPr="003B3CFF">
        <w:rPr>
          <w:noProof/>
          <w:szCs w:val="22"/>
        </w:rPr>
        <w:t xml:space="preserve">Δύο εισπνοές από την αναπνευστική συσκευή </w:t>
      </w:r>
      <w:r w:rsidRPr="003B3CFF">
        <w:rPr>
          <w:noProof/>
          <w:szCs w:val="22"/>
          <w:lang w:val="en-GB"/>
        </w:rPr>
        <w:t>Res</w:t>
      </w:r>
      <w:r w:rsidR="00B43678">
        <w:rPr>
          <w:noProof/>
          <w:szCs w:val="22"/>
          <w:lang w:val="en-US"/>
        </w:rPr>
        <w:t>p</w:t>
      </w:r>
      <w:r w:rsidRPr="003B3CFF">
        <w:rPr>
          <w:noProof/>
          <w:szCs w:val="22"/>
          <w:lang w:val="en-GB"/>
        </w:rPr>
        <w:t>imat</w:t>
      </w:r>
      <w:r w:rsidRPr="003B3CFF">
        <w:rPr>
          <w:noProof/>
          <w:szCs w:val="22"/>
        </w:rPr>
        <w:t xml:space="preserve"> αποτελούν μία θεραπευτική δόση.</w:t>
      </w:r>
    </w:p>
    <w:p w:rsidR="000312AE" w:rsidRPr="003B3CFF" w:rsidRDefault="000312AE" w:rsidP="00585637">
      <w:pPr>
        <w:rPr>
          <w:noProof/>
          <w:szCs w:val="22"/>
        </w:rPr>
      </w:pPr>
    </w:p>
    <w:p w:rsidR="00B92CA8" w:rsidRPr="003B3CFF" w:rsidRDefault="00B92CA8" w:rsidP="00585637">
      <w:pPr>
        <w:rPr>
          <w:i/>
          <w:noProof/>
          <w:szCs w:val="22"/>
          <w:u w:val="single"/>
        </w:rPr>
      </w:pPr>
      <w:r w:rsidRPr="003B3CFF">
        <w:rPr>
          <w:i/>
          <w:noProof/>
          <w:szCs w:val="22"/>
          <w:u w:val="single"/>
        </w:rPr>
        <w:t>Ενήλικες</w:t>
      </w:r>
    </w:p>
    <w:p w:rsidR="00B92CA8" w:rsidRPr="003B3CFF" w:rsidRDefault="002F6F5C" w:rsidP="00585637">
      <w:pPr>
        <w:rPr>
          <w:noProof/>
          <w:szCs w:val="22"/>
        </w:rPr>
      </w:pPr>
      <w:r w:rsidRPr="003B3CFF">
        <w:rPr>
          <w:noProof/>
          <w:szCs w:val="22"/>
        </w:rPr>
        <w:t xml:space="preserve">Η συνιστώμενη δόση είναι 5 μικρογραμμάρια </w:t>
      </w:r>
      <w:r w:rsidR="00F873F8" w:rsidRPr="00F873F8">
        <w:rPr>
          <w:noProof/>
          <w:szCs w:val="22"/>
        </w:rPr>
        <w:t>ολοδατερόλη</w:t>
      </w:r>
      <w:r w:rsidR="00FD653C" w:rsidRPr="003B3CFF">
        <w:rPr>
          <w:noProof/>
          <w:szCs w:val="22"/>
        </w:rPr>
        <w:t>ς</w:t>
      </w:r>
      <w:r w:rsidRPr="003B3CFF">
        <w:rPr>
          <w:noProof/>
          <w:szCs w:val="22"/>
        </w:rPr>
        <w:t xml:space="preserve"> που χορηγείται με δύο εισπνοές από την αναπνευστική συσκευή </w:t>
      </w:r>
      <w:r w:rsidRPr="003B3CFF">
        <w:rPr>
          <w:noProof/>
          <w:szCs w:val="22"/>
          <w:lang w:val="en-GB"/>
        </w:rPr>
        <w:t>Respimat</w:t>
      </w:r>
      <w:r w:rsidRPr="003B3CFF">
        <w:rPr>
          <w:noProof/>
          <w:szCs w:val="22"/>
        </w:rPr>
        <w:t>, μια φορά ημερησίως, την ίδια ώρα της ημέρας.</w:t>
      </w:r>
    </w:p>
    <w:p w:rsidR="002F6F5C" w:rsidRPr="003B3CFF" w:rsidRDefault="002F6F5C" w:rsidP="00585637">
      <w:pPr>
        <w:rPr>
          <w:noProof/>
          <w:szCs w:val="22"/>
        </w:rPr>
      </w:pPr>
    </w:p>
    <w:p w:rsidR="002F6F5C" w:rsidRPr="003B3CFF" w:rsidRDefault="002F6F5C" w:rsidP="00585637">
      <w:pPr>
        <w:rPr>
          <w:noProof/>
          <w:szCs w:val="22"/>
        </w:rPr>
      </w:pPr>
      <w:r w:rsidRPr="003B3CFF">
        <w:rPr>
          <w:noProof/>
          <w:szCs w:val="22"/>
        </w:rPr>
        <w:t>Η συνιστώμενη δόση δεν πρέπει να υπερβαίνεται.</w:t>
      </w:r>
    </w:p>
    <w:p w:rsidR="002F6F5C" w:rsidRPr="003B3CFF" w:rsidRDefault="002F6F5C" w:rsidP="00585637">
      <w:pPr>
        <w:rPr>
          <w:noProof/>
          <w:szCs w:val="22"/>
        </w:rPr>
      </w:pPr>
    </w:p>
    <w:p w:rsidR="00836DDE" w:rsidRPr="003B3CFF" w:rsidRDefault="00836DDE" w:rsidP="00585637">
      <w:pPr>
        <w:rPr>
          <w:i/>
          <w:noProof/>
          <w:szCs w:val="22"/>
          <w:u w:val="single"/>
        </w:rPr>
      </w:pPr>
      <w:r w:rsidRPr="003B3CFF">
        <w:rPr>
          <w:i/>
          <w:noProof/>
          <w:szCs w:val="22"/>
          <w:u w:val="single"/>
        </w:rPr>
        <w:t>Ηλικιωμένος πληθυσμός</w:t>
      </w:r>
    </w:p>
    <w:p w:rsidR="00836DDE" w:rsidRPr="003B3CFF" w:rsidRDefault="00836DDE" w:rsidP="00585637">
      <w:pPr>
        <w:rPr>
          <w:szCs w:val="22"/>
        </w:rPr>
      </w:pPr>
      <w:r w:rsidRPr="003B3CFF">
        <w:rPr>
          <w:noProof/>
          <w:szCs w:val="22"/>
        </w:rPr>
        <w:t xml:space="preserve">Οι ηλικιωμένοι ασθενείς μπορούν να χρησιμοποιούν το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στη συνιστώμενη δόση.</w:t>
      </w:r>
    </w:p>
    <w:p w:rsidR="00836DDE" w:rsidRPr="003B3CFF" w:rsidRDefault="00836DDE" w:rsidP="00585637">
      <w:pPr>
        <w:rPr>
          <w:noProof/>
          <w:szCs w:val="22"/>
        </w:rPr>
      </w:pPr>
    </w:p>
    <w:p w:rsidR="00A42D1A" w:rsidRPr="003B3CFF" w:rsidRDefault="00A42D1A" w:rsidP="00585637">
      <w:pPr>
        <w:rPr>
          <w:i/>
          <w:noProof/>
          <w:szCs w:val="22"/>
          <w:u w:val="single"/>
        </w:rPr>
      </w:pPr>
      <w:r w:rsidRPr="003B3CFF">
        <w:rPr>
          <w:i/>
          <w:noProof/>
          <w:szCs w:val="22"/>
          <w:u w:val="single"/>
        </w:rPr>
        <w:t>Ηπατική δυσλειτουργία</w:t>
      </w:r>
    </w:p>
    <w:p w:rsidR="00A42D1A" w:rsidRPr="003B3CFF" w:rsidRDefault="00A42D1A" w:rsidP="00585637">
      <w:pPr>
        <w:rPr>
          <w:szCs w:val="22"/>
        </w:rPr>
      </w:pPr>
      <w:r w:rsidRPr="003B3CFF">
        <w:rPr>
          <w:noProof/>
          <w:szCs w:val="22"/>
        </w:rPr>
        <w:t>Ασθενείς με ήπια και μέτρια ηπατική δυσλειτουργία μπορ</w:t>
      </w:r>
      <w:r w:rsidR="001247D0" w:rsidRPr="003B3CFF">
        <w:rPr>
          <w:noProof/>
          <w:szCs w:val="22"/>
        </w:rPr>
        <w:t>ούν</w:t>
      </w:r>
      <w:r w:rsidRPr="003B3CFF">
        <w:rPr>
          <w:noProof/>
          <w:szCs w:val="22"/>
        </w:rPr>
        <w:t xml:space="preserve"> να χρησιμοποιούν </w:t>
      </w:r>
      <w:r w:rsidR="001247D0" w:rsidRPr="003B3CFF">
        <w:rPr>
          <w:noProof/>
          <w:szCs w:val="22"/>
        </w:rPr>
        <w:t xml:space="preserve">το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στη συνιστώμενη δόση.</w:t>
      </w:r>
    </w:p>
    <w:p w:rsidR="008E6F2D" w:rsidRPr="003B3CFF" w:rsidRDefault="008E6F2D" w:rsidP="00585637">
      <w:pPr>
        <w:rPr>
          <w:noProof/>
          <w:szCs w:val="22"/>
        </w:rPr>
      </w:pPr>
    </w:p>
    <w:p w:rsidR="00A42D1A" w:rsidRPr="003B3CFF" w:rsidRDefault="003B2CFF" w:rsidP="00585637">
      <w:pPr>
        <w:rPr>
          <w:szCs w:val="22"/>
        </w:rPr>
      </w:pPr>
      <w:r w:rsidRPr="003B3CFF">
        <w:rPr>
          <w:noProof/>
          <w:szCs w:val="22"/>
        </w:rPr>
        <w:t xml:space="preserve">Δεν υπάρχουν διαθέσιμα δεδομένα για χρήση </w:t>
      </w:r>
      <w:r w:rsidR="001247D0" w:rsidRPr="003B3CFF">
        <w:rPr>
          <w:noProof/>
          <w:szCs w:val="22"/>
        </w:rPr>
        <w:t xml:space="preserve">του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σε ασθενείς με σοβαρή ηπατική δυσλειτουργία.</w:t>
      </w:r>
    </w:p>
    <w:p w:rsidR="003B2CFF" w:rsidRPr="003B3CFF" w:rsidRDefault="003B2CFF" w:rsidP="00585637">
      <w:pPr>
        <w:rPr>
          <w:szCs w:val="22"/>
        </w:rPr>
      </w:pPr>
    </w:p>
    <w:p w:rsidR="009B5686" w:rsidRPr="003B3CFF" w:rsidRDefault="009B5686">
      <w:pPr>
        <w:widowControl/>
        <w:rPr>
          <w:i/>
          <w:szCs w:val="22"/>
          <w:u w:val="single"/>
        </w:rPr>
      </w:pPr>
      <w:r w:rsidRPr="003B3CFF">
        <w:rPr>
          <w:i/>
          <w:szCs w:val="22"/>
          <w:u w:val="single"/>
        </w:rPr>
        <w:br w:type="page"/>
      </w:r>
    </w:p>
    <w:p w:rsidR="001247D0" w:rsidRPr="003B3CFF" w:rsidRDefault="001247D0" w:rsidP="00585637">
      <w:pPr>
        <w:rPr>
          <w:i/>
          <w:szCs w:val="22"/>
          <w:u w:val="single"/>
        </w:rPr>
      </w:pPr>
      <w:r w:rsidRPr="003B3CFF">
        <w:rPr>
          <w:i/>
          <w:szCs w:val="22"/>
          <w:u w:val="single"/>
        </w:rPr>
        <w:lastRenderedPageBreak/>
        <w:t>Νεφρική δυσλειτουργία</w:t>
      </w:r>
    </w:p>
    <w:p w:rsidR="001247D0" w:rsidRPr="003B3CFF" w:rsidRDefault="001247D0" w:rsidP="00585637">
      <w:pPr>
        <w:rPr>
          <w:szCs w:val="22"/>
        </w:rPr>
      </w:pPr>
      <w:r w:rsidRPr="003B3CFF">
        <w:rPr>
          <w:szCs w:val="22"/>
        </w:rPr>
        <w:t xml:space="preserve">Ασθενείς με νεφρική δυσλειτουργία μπορούν να χρησιμοποιούν το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στη συνιστώμενη δόση. Υπάρχει περιορισμένη εμπειρία από τη χρήση του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Pr="003B3CFF">
        <w:rPr>
          <w:szCs w:val="22"/>
        </w:rPr>
        <w:t xml:space="preserve"> σε ασθενείς με σοβαρή νεφρική δυσλειτουργία.</w:t>
      </w:r>
    </w:p>
    <w:p w:rsidR="001247D0" w:rsidRPr="003B3CFF" w:rsidRDefault="001247D0" w:rsidP="00585637">
      <w:pPr>
        <w:rPr>
          <w:noProof/>
          <w:szCs w:val="22"/>
        </w:rPr>
      </w:pPr>
    </w:p>
    <w:p w:rsidR="0029366D" w:rsidRPr="003B3CFF" w:rsidRDefault="0029366D" w:rsidP="0029366D">
      <w:pPr>
        <w:rPr>
          <w:i/>
          <w:noProof/>
          <w:szCs w:val="22"/>
          <w:u w:val="single"/>
        </w:rPr>
      </w:pPr>
      <w:r w:rsidRPr="003B3CFF">
        <w:rPr>
          <w:i/>
          <w:noProof/>
          <w:szCs w:val="22"/>
          <w:u w:val="single"/>
        </w:rPr>
        <w:t>Παιδιατρικός πληθυσμός</w:t>
      </w:r>
    </w:p>
    <w:p w:rsidR="0029366D" w:rsidRPr="003B3CFF" w:rsidRDefault="0029366D" w:rsidP="0029366D">
      <w:pPr>
        <w:rPr>
          <w:noProof/>
          <w:szCs w:val="22"/>
        </w:rPr>
      </w:pPr>
      <w:r w:rsidRPr="003B3CFF">
        <w:rPr>
          <w:noProof/>
          <w:szCs w:val="22"/>
        </w:rPr>
        <w:t xml:space="preserve">Δεν υπάρχει σχετική χρήση του </w:t>
      </w:r>
      <w:proofErr w:type="spellStart"/>
      <w:r w:rsidRPr="003B3CFF">
        <w:rPr>
          <w:szCs w:val="22"/>
          <w:lang w:val="en-US"/>
        </w:rPr>
        <w:t>Striverdi</w:t>
      </w:r>
      <w:proofErr w:type="spellEnd"/>
      <w:r w:rsidR="00F873F8" w:rsidRPr="00F873F8">
        <w:rPr>
          <w:szCs w:val="22"/>
        </w:rPr>
        <w:t xml:space="preserve"> </w:t>
      </w:r>
      <w:proofErr w:type="spellStart"/>
      <w:r w:rsidRPr="003B3CFF">
        <w:rPr>
          <w:szCs w:val="22"/>
          <w:lang w:val="en-US"/>
        </w:rPr>
        <w:t>Respimat</w:t>
      </w:r>
      <w:proofErr w:type="spellEnd"/>
      <w:r w:rsidR="00F873F8" w:rsidRPr="00F873F8">
        <w:rPr>
          <w:szCs w:val="22"/>
        </w:rPr>
        <w:t xml:space="preserve"> </w:t>
      </w:r>
      <w:r w:rsidRPr="003B3CFF">
        <w:rPr>
          <w:noProof/>
          <w:szCs w:val="22"/>
        </w:rPr>
        <w:t>στον παιδιατρικό πληθυσμό (κάτω των 18 ετών).</w:t>
      </w:r>
    </w:p>
    <w:p w:rsidR="0029366D" w:rsidRPr="003B3CFF" w:rsidRDefault="0029366D" w:rsidP="00585637">
      <w:pPr>
        <w:rPr>
          <w:noProof/>
          <w:szCs w:val="22"/>
        </w:rPr>
      </w:pPr>
    </w:p>
    <w:p w:rsidR="00056716" w:rsidRPr="003B3CFF" w:rsidRDefault="00056716" w:rsidP="00585637">
      <w:pPr>
        <w:rPr>
          <w:noProof/>
          <w:szCs w:val="22"/>
          <w:u w:val="single"/>
        </w:rPr>
      </w:pPr>
      <w:r w:rsidRPr="003B3CFF">
        <w:rPr>
          <w:noProof/>
          <w:szCs w:val="22"/>
          <w:u w:val="single"/>
        </w:rPr>
        <w:t>Τρόπος χορήγησης</w:t>
      </w:r>
    </w:p>
    <w:p w:rsidR="00056716" w:rsidRPr="003B3CFF" w:rsidRDefault="00056716" w:rsidP="00585637">
      <w:pPr>
        <w:rPr>
          <w:noProof/>
          <w:szCs w:val="22"/>
          <w:u w:val="single"/>
        </w:rPr>
      </w:pPr>
    </w:p>
    <w:p w:rsidR="00496809" w:rsidRPr="003B3CFF" w:rsidRDefault="005306CF" w:rsidP="00585637">
      <w:pPr>
        <w:rPr>
          <w:noProof/>
          <w:szCs w:val="22"/>
        </w:rPr>
      </w:pPr>
      <w:r w:rsidRPr="003B3CFF">
        <w:rPr>
          <w:noProof/>
          <w:szCs w:val="22"/>
        </w:rPr>
        <w:t xml:space="preserve">Για τη διασφάλιση της σωστής χορήγησης του φαρμακευτικού προϊόντος, θα πρέπει να </w:t>
      </w:r>
      <w:r w:rsidR="0045215E" w:rsidRPr="003B3CFF">
        <w:rPr>
          <w:noProof/>
          <w:szCs w:val="22"/>
        </w:rPr>
        <w:t xml:space="preserve">γίνει επίδειξη </w:t>
      </w:r>
      <w:r w:rsidRPr="003B3CFF">
        <w:rPr>
          <w:noProof/>
          <w:szCs w:val="22"/>
        </w:rPr>
        <w:t xml:space="preserve">της χρήσης της εισπνευστικής συσκευής </w:t>
      </w:r>
      <w:r w:rsidR="0045215E" w:rsidRPr="003B3CFF">
        <w:rPr>
          <w:noProof/>
          <w:szCs w:val="22"/>
        </w:rPr>
        <w:t xml:space="preserve">στον ασθενή </w:t>
      </w:r>
      <w:r w:rsidRPr="003B3CFF">
        <w:rPr>
          <w:noProof/>
          <w:szCs w:val="22"/>
        </w:rPr>
        <w:t xml:space="preserve">από γιατρό ή άλλο </w:t>
      </w:r>
      <w:r w:rsidR="00AD50C3" w:rsidRPr="003B3CFF">
        <w:rPr>
          <w:noProof/>
          <w:szCs w:val="22"/>
        </w:rPr>
        <w:t>επαγγελματία</w:t>
      </w:r>
      <w:r w:rsidRPr="003B3CFF">
        <w:rPr>
          <w:noProof/>
          <w:szCs w:val="22"/>
        </w:rPr>
        <w:t xml:space="preserve"> υγείας.</w:t>
      </w:r>
    </w:p>
    <w:p w:rsidR="00DC47ED" w:rsidRPr="003B3CFF" w:rsidRDefault="00DC47ED" w:rsidP="00585637">
      <w:pPr>
        <w:rPr>
          <w:noProof/>
          <w:szCs w:val="22"/>
        </w:rPr>
      </w:pPr>
    </w:p>
    <w:p w:rsidR="00DC47ED" w:rsidRPr="003B3CFF" w:rsidRDefault="00DC47ED" w:rsidP="00585637">
      <w:pPr>
        <w:rPr>
          <w:b/>
          <w:i/>
          <w:noProof/>
          <w:szCs w:val="22"/>
          <w:u w:val="single"/>
        </w:rPr>
      </w:pPr>
      <w:r w:rsidRPr="003B3CFF">
        <w:rPr>
          <w:b/>
          <w:i/>
          <w:noProof/>
          <w:szCs w:val="22"/>
          <w:u w:val="single"/>
        </w:rPr>
        <w:t>Οδηγίες του ασθενή για τη χρήση και το χειρισμό</w:t>
      </w:r>
    </w:p>
    <w:p w:rsidR="00DC47ED" w:rsidRPr="003B3CFF" w:rsidRDefault="00DC47ED" w:rsidP="00585637">
      <w:pPr>
        <w:rPr>
          <w:noProof/>
          <w:szCs w:val="22"/>
        </w:rPr>
      </w:pPr>
    </w:p>
    <w:p w:rsidR="00DC47ED" w:rsidRPr="003B3CFF" w:rsidRDefault="00F349BF" w:rsidP="009675EB">
      <w:pPr>
        <w:jc w:val="center"/>
        <w:rPr>
          <w:noProof/>
          <w:szCs w:val="22"/>
          <w:lang w:val="en-GB"/>
        </w:rPr>
      </w:pPr>
      <w:r w:rsidRPr="003B3CFF">
        <w:rPr>
          <w:noProof/>
          <w:szCs w:val="22"/>
          <w:lang w:eastAsia="el-GR"/>
        </w:rPr>
        <w:drawing>
          <wp:inline distT="0" distB="0" distL="0" distR="0">
            <wp:extent cx="2458800" cy="2588400"/>
            <wp:effectExtent l="0" t="0" r="0" b="2540"/>
            <wp:docPr id="3" name="Picture 3" descr="\\athfs01\vol1\USERS\MEDICAL\DRA\Greece\STRIVERDI RESPIMAT\ΑΡΧΙΚΗ ΚΑΤΑΘΕΣΗ\Proposed texts_Day210_07.2013\Εικόνες\Inhaler+Cartrid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thfs01\vol1\USERS\MEDICAL\DRA\Greece\STRIVERDI RESPIMAT\ΑΡΧΙΚΗ ΚΑΤΑΘΕΣΗ\Proposed texts_Day210_07.2013\Εικόνες\Inhaler+Cartridge.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800" cy="2588400"/>
                    </a:xfrm>
                    <a:prstGeom prst="rect">
                      <a:avLst/>
                    </a:prstGeom>
                    <a:noFill/>
                    <a:ln>
                      <a:noFill/>
                    </a:ln>
                  </pic:spPr>
                </pic:pic>
              </a:graphicData>
            </a:graphic>
          </wp:inline>
        </w:drawing>
      </w:r>
    </w:p>
    <w:p w:rsidR="009675EB" w:rsidRPr="003B3CFF" w:rsidRDefault="009675EB" w:rsidP="009675EB">
      <w:pPr>
        <w:jc w:val="center"/>
        <w:rPr>
          <w:noProof/>
          <w:szCs w:val="22"/>
          <w:lang w:val="en-GB"/>
        </w:rPr>
      </w:pPr>
    </w:p>
    <w:p w:rsidR="009675EB" w:rsidRPr="003B3CFF" w:rsidRDefault="009675EB" w:rsidP="009675EB">
      <w:pPr>
        <w:jc w:val="center"/>
        <w:rPr>
          <w:b/>
          <w:noProof/>
          <w:szCs w:val="22"/>
          <w:lang w:val="en-GB"/>
        </w:rPr>
      </w:pPr>
      <w:r w:rsidRPr="003B3CFF">
        <w:rPr>
          <w:b/>
          <w:noProof/>
          <w:szCs w:val="22"/>
        </w:rPr>
        <w:t>Εισπνευστική</w:t>
      </w:r>
      <w:r w:rsidR="00C27E4A">
        <w:rPr>
          <w:b/>
          <w:noProof/>
          <w:szCs w:val="22"/>
          <w:lang w:val="en-US"/>
        </w:rPr>
        <w:t xml:space="preserve"> </w:t>
      </w:r>
      <w:r w:rsidRPr="003B3CFF">
        <w:rPr>
          <w:b/>
          <w:noProof/>
          <w:szCs w:val="22"/>
        </w:rPr>
        <w:t>συσκευή</w:t>
      </w:r>
      <w:r w:rsidRPr="003B3CFF">
        <w:rPr>
          <w:b/>
          <w:noProof/>
          <w:szCs w:val="22"/>
          <w:lang w:val="en-GB"/>
        </w:rPr>
        <w:t xml:space="preserve"> Striverdi Respimat </w:t>
      </w:r>
      <w:r w:rsidRPr="003B3CFF">
        <w:rPr>
          <w:b/>
          <w:noProof/>
          <w:szCs w:val="22"/>
        </w:rPr>
        <w:t>και</w:t>
      </w:r>
      <w:r w:rsidR="00BD79C8">
        <w:rPr>
          <w:b/>
          <w:noProof/>
          <w:szCs w:val="22"/>
          <w:lang w:val="en-US"/>
        </w:rPr>
        <w:t xml:space="preserve"> </w:t>
      </w:r>
      <w:r w:rsidRPr="003B3CFF">
        <w:rPr>
          <w:b/>
          <w:noProof/>
          <w:szCs w:val="22"/>
        </w:rPr>
        <w:t>φυσίγγιο</w:t>
      </w:r>
      <w:r w:rsidRPr="003B3CFF">
        <w:rPr>
          <w:b/>
          <w:noProof/>
          <w:szCs w:val="22"/>
          <w:lang w:val="en-GB"/>
        </w:rPr>
        <w:t xml:space="preserve"> Striverdi Respimat</w:t>
      </w:r>
    </w:p>
    <w:p w:rsidR="005306CF" w:rsidRPr="003B3CFF" w:rsidRDefault="005306CF" w:rsidP="00585637">
      <w:pPr>
        <w:rPr>
          <w:szCs w:val="22"/>
          <w:lang w:val="en-GB"/>
        </w:rPr>
      </w:pPr>
    </w:p>
    <w:p w:rsidR="009675EB" w:rsidRPr="003B3CFF" w:rsidRDefault="009675EB" w:rsidP="0072473D">
      <w:pPr>
        <w:pStyle w:val="a8"/>
        <w:numPr>
          <w:ilvl w:val="0"/>
          <w:numId w:val="21"/>
        </w:numPr>
        <w:ind w:left="567" w:hanging="567"/>
        <w:rPr>
          <w:b/>
          <w:szCs w:val="22"/>
          <w:u w:val="single"/>
        </w:rPr>
      </w:pPr>
      <w:r w:rsidRPr="003B3CFF">
        <w:rPr>
          <w:b/>
          <w:szCs w:val="22"/>
          <w:u w:val="single"/>
        </w:rPr>
        <w:t>Εισαγωγή του φυσιγγίου</w:t>
      </w:r>
    </w:p>
    <w:p w:rsidR="009675EB" w:rsidRPr="003B3CFF" w:rsidRDefault="009675EB" w:rsidP="009675EB">
      <w:pPr>
        <w:rPr>
          <w:szCs w:val="22"/>
        </w:rPr>
      </w:pPr>
    </w:p>
    <w:p w:rsidR="009675EB" w:rsidRPr="003B3CFF" w:rsidRDefault="009675EB" w:rsidP="009675EB">
      <w:pPr>
        <w:rPr>
          <w:szCs w:val="22"/>
        </w:rPr>
      </w:pPr>
      <w:r w:rsidRPr="003B3CFF">
        <w:rPr>
          <w:szCs w:val="22"/>
        </w:rPr>
        <w:t>Τα παρακάτω βήματα 1-6 είναι απαραίτητα πριν την πρώτη χρήση:</w:t>
      </w:r>
    </w:p>
    <w:p w:rsidR="009675EB" w:rsidRPr="003B3CFF" w:rsidRDefault="009675EB" w:rsidP="009675EB">
      <w:pPr>
        <w:rPr>
          <w:szCs w:val="22"/>
        </w:rPr>
      </w:pPr>
    </w:p>
    <w:tbl>
      <w:tblPr>
        <w:tblStyle w:val="a9"/>
        <w:tblW w:w="0" w:type="auto"/>
        <w:tblLook w:val="04A0"/>
      </w:tblPr>
      <w:tblGrid>
        <w:gridCol w:w="3085"/>
        <w:gridCol w:w="6191"/>
      </w:tblGrid>
      <w:tr w:rsidR="0072473D" w:rsidRPr="003B3CFF" w:rsidTr="0062218E">
        <w:tc>
          <w:tcPr>
            <w:tcW w:w="3085" w:type="dxa"/>
            <w:tcBorders>
              <w:bottom w:val="single" w:sz="4" w:space="0" w:color="auto"/>
            </w:tcBorders>
          </w:tcPr>
          <w:p w:rsidR="0072473D" w:rsidRPr="003B3CFF" w:rsidRDefault="005F0237" w:rsidP="009675EB">
            <w:pPr>
              <w:rPr>
                <w:szCs w:val="22"/>
              </w:rPr>
            </w:pPr>
            <w:r w:rsidRPr="003B3CFF">
              <w:rPr>
                <w:noProof/>
                <w:szCs w:val="22"/>
                <w:lang w:eastAsia="el-GR"/>
              </w:rPr>
              <w:drawing>
                <wp:inline distT="0" distB="0" distL="0" distR="0">
                  <wp:extent cx="1288415" cy="1288415"/>
                  <wp:effectExtent l="0" t="0" r="6985" b="6985"/>
                  <wp:docPr id="26" name="Picture 26" descr="\\athfs01\vol1\USERS\MEDICAL\DRA\Greece\STRIVERDI RESPIMAT\ΑΡΧΙΚΗ ΚΑΤΑΘΕΣΗ\Proposed texts_Day210_07.2013\Εικόνε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hfs01\vol1\USERS\MEDICAL\DRA\Greece\STRIVERDI RESPIMAT\ΑΡΧΙΚΗ ΚΑΤΑΘΕΣΗ\Proposed texts_Day210_07.2013\Εικόνες\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15" cy="1288415"/>
                          </a:xfrm>
                          <a:prstGeom prst="rect">
                            <a:avLst/>
                          </a:prstGeom>
                          <a:noFill/>
                          <a:ln>
                            <a:noFill/>
                          </a:ln>
                        </pic:spPr>
                      </pic:pic>
                    </a:graphicData>
                  </a:graphic>
                </wp:inline>
              </w:drawing>
            </w:r>
            <w:r w:rsidR="008E552F" w:rsidRPr="003B3CFF">
              <w:rPr>
                <w:szCs w:val="22"/>
              </w:rPr>
              <w:t xml:space="preserve"> 1</w:t>
            </w:r>
          </w:p>
        </w:tc>
        <w:tc>
          <w:tcPr>
            <w:tcW w:w="6191" w:type="dxa"/>
            <w:tcBorders>
              <w:bottom w:val="single" w:sz="4" w:space="0" w:color="auto"/>
            </w:tcBorders>
          </w:tcPr>
          <w:p w:rsidR="0072473D" w:rsidRPr="003B3CFF" w:rsidRDefault="002B1638" w:rsidP="002B1638">
            <w:pPr>
              <w:pStyle w:val="a8"/>
              <w:numPr>
                <w:ilvl w:val="0"/>
                <w:numId w:val="22"/>
              </w:numPr>
              <w:ind w:left="227" w:hanging="227"/>
              <w:rPr>
                <w:szCs w:val="22"/>
              </w:rPr>
            </w:pPr>
            <w:r w:rsidRPr="003B3CFF">
              <w:rPr>
                <w:szCs w:val="22"/>
              </w:rPr>
              <w:t>Με κλειστό το κίτρινο πώμα (Α), πατήστε το κουμπί ασφάλισης (Ε) ενώ τραβάτε τη διαφανή βάση (Ζ).</w:t>
            </w:r>
          </w:p>
        </w:tc>
      </w:tr>
      <w:tr w:rsidR="00A74E72" w:rsidRPr="003B3CFF" w:rsidTr="0062218E">
        <w:tc>
          <w:tcPr>
            <w:tcW w:w="3085" w:type="dxa"/>
            <w:tcBorders>
              <w:left w:val="nil"/>
              <w:right w:val="nil"/>
            </w:tcBorders>
          </w:tcPr>
          <w:p w:rsidR="00A74E72" w:rsidRPr="003B3CFF" w:rsidRDefault="00A74E72" w:rsidP="009675EB">
            <w:pPr>
              <w:rPr>
                <w:szCs w:val="22"/>
              </w:rPr>
            </w:pPr>
          </w:p>
        </w:tc>
        <w:tc>
          <w:tcPr>
            <w:tcW w:w="6191" w:type="dxa"/>
            <w:tcBorders>
              <w:left w:val="nil"/>
              <w:right w:val="nil"/>
            </w:tcBorders>
          </w:tcPr>
          <w:p w:rsidR="00A74E72" w:rsidRPr="003B3CFF" w:rsidRDefault="00A74E72" w:rsidP="00A74E72">
            <w:pPr>
              <w:rPr>
                <w:szCs w:val="22"/>
              </w:rPr>
            </w:pPr>
          </w:p>
        </w:tc>
      </w:tr>
      <w:tr w:rsidR="0072473D" w:rsidRPr="003B3CFF" w:rsidTr="0072473D">
        <w:tc>
          <w:tcPr>
            <w:tcW w:w="3085" w:type="dxa"/>
          </w:tcPr>
          <w:p w:rsidR="0072473D" w:rsidRPr="003B3CFF" w:rsidRDefault="008E552F" w:rsidP="009675EB">
            <w:pPr>
              <w:rPr>
                <w:szCs w:val="22"/>
              </w:rPr>
            </w:pPr>
            <w:r w:rsidRPr="003B3CFF">
              <w:rPr>
                <w:noProof/>
                <w:szCs w:val="22"/>
                <w:lang w:eastAsia="el-GR"/>
              </w:rPr>
              <w:drawing>
                <wp:inline distT="0" distB="0" distL="0" distR="0">
                  <wp:extent cx="1285240" cy="1294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294130"/>
                          </a:xfrm>
                          <a:prstGeom prst="rect">
                            <a:avLst/>
                          </a:prstGeom>
                          <a:noFill/>
                          <a:ln>
                            <a:noFill/>
                          </a:ln>
                        </pic:spPr>
                      </pic:pic>
                    </a:graphicData>
                  </a:graphic>
                </wp:inline>
              </w:drawing>
            </w:r>
            <w:r w:rsidRPr="003B3CFF">
              <w:rPr>
                <w:szCs w:val="22"/>
              </w:rPr>
              <w:t xml:space="preserve"> 2α</w:t>
            </w:r>
          </w:p>
          <w:p w:rsidR="008E552F" w:rsidRPr="003B3CFF" w:rsidRDefault="008E552F" w:rsidP="009675EB">
            <w:pPr>
              <w:rPr>
                <w:szCs w:val="22"/>
              </w:rPr>
            </w:pPr>
          </w:p>
          <w:p w:rsidR="008E552F" w:rsidRPr="003B3CFF" w:rsidRDefault="008E552F" w:rsidP="009675EB">
            <w:pPr>
              <w:rPr>
                <w:szCs w:val="22"/>
              </w:rPr>
            </w:pPr>
            <w:r w:rsidRPr="003B3CFF">
              <w:rPr>
                <w:noProof/>
                <w:szCs w:val="22"/>
                <w:lang w:eastAsia="el-GR"/>
              </w:rPr>
              <w:lastRenderedPageBreak/>
              <w:drawing>
                <wp:inline distT="0" distB="0" distL="0" distR="0">
                  <wp:extent cx="1294130" cy="12941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294130"/>
                          </a:xfrm>
                          <a:prstGeom prst="rect">
                            <a:avLst/>
                          </a:prstGeom>
                          <a:noFill/>
                          <a:ln>
                            <a:noFill/>
                          </a:ln>
                        </pic:spPr>
                      </pic:pic>
                    </a:graphicData>
                  </a:graphic>
                </wp:inline>
              </w:drawing>
            </w:r>
            <w:r w:rsidRPr="003B3CFF">
              <w:rPr>
                <w:szCs w:val="22"/>
              </w:rPr>
              <w:t xml:space="preserve"> 2β</w:t>
            </w:r>
          </w:p>
        </w:tc>
        <w:tc>
          <w:tcPr>
            <w:tcW w:w="6191" w:type="dxa"/>
          </w:tcPr>
          <w:p w:rsidR="003A1F3B" w:rsidRPr="003B3CFF" w:rsidRDefault="002B1638" w:rsidP="003A1F3B">
            <w:pPr>
              <w:pStyle w:val="a8"/>
              <w:numPr>
                <w:ilvl w:val="0"/>
                <w:numId w:val="22"/>
              </w:numPr>
              <w:ind w:left="227" w:hanging="227"/>
              <w:rPr>
                <w:szCs w:val="22"/>
              </w:rPr>
            </w:pPr>
            <w:r w:rsidRPr="003B3CFF">
              <w:rPr>
                <w:szCs w:val="22"/>
              </w:rPr>
              <w:lastRenderedPageBreak/>
              <w:t xml:space="preserve">Αφαιρέστε το φυσίγγιο (Η) από το κουτί. Σπρώξτε τη </w:t>
            </w:r>
            <w:r w:rsidRPr="003B3CFF">
              <w:rPr>
                <w:b/>
                <w:szCs w:val="22"/>
              </w:rPr>
              <w:t>στενή</w:t>
            </w:r>
            <w:r w:rsidRPr="003B3CFF">
              <w:rPr>
                <w:szCs w:val="22"/>
              </w:rPr>
              <w:t xml:space="preserve"> άκρη του φυσιγγίου στην αναπνευστική συσκευή έως ότου τοποθετηθεί στη σωστή θέση (ήχος «</w:t>
            </w:r>
            <w:r w:rsidRPr="003B3CFF">
              <w:rPr>
                <w:b/>
                <w:szCs w:val="22"/>
              </w:rPr>
              <w:t>κλικ</w:t>
            </w:r>
            <w:r w:rsidRPr="003B3CFF">
              <w:rPr>
                <w:szCs w:val="22"/>
              </w:rPr>
              <w:t>»).</w:t>
            </w:r>
            <w:r w:rsidR="003A1F3B" w:rsidRPr="003B3CFF">
              <w:rPr>
                <w:szCs w:val="22"/>
              </w:rPr>
              <w:t xml:space="preserve"> Το φυσίγγιο θα πρέπει να το σπρώξετε </w:t>
            </w:r>
            <w:r w:rsidR="00F873F8" w:rsidRPr="00F873F8">
              <w:rPr>
                <w:b/>
                <w:szCs w:val="22"/>
              </w:rPr>
              <w:t>σταθερά</w:t>
            </w:r>
            <w:r w:rsidR="003A1F3B" w:rsidRPr="003B3CFF">
              <w:rPr>
                <w:szCs w:val="22"/>
              </w:rPr>
              <w:t xml:space="preserve"> έναντι μιας σταθερής επιφάνειας για να διασφαλιστεί ότι έχει εισαχθεί πλήρως (2β).</w:t>
            </w:r>
          </w:p>
          <w:p w:rsidR="003A1F3B" w:rsidRPr="003B3CFF" w:rsidRDefault="008D10DC" w:rsidP="003A1F3B">
            <w:pPr>
              <w:pStyle w:val="a8"/>
              <w:ind w:left="227"/>
              <w:rPr>
                <w:b/>
                <w:szCs w:val="22"/>
              </w:rPr>
            </w:pPr>
            <w:r w:rsidRPr="003B3CFF">
              <w:rPr>
                <w:b/>
                <w:szCs w:val="22"/>
              </w:rPr>
              <w:t>Το φυσίγγιο δε θα είναι στην ίδια ευθεία με την αναπνευστική συσκευή, θα εξακολουθείτε να βλέπετε το ασημένιο δαχτυλίδι του κατώτερου μέρους του φυσιγγίου.</w:t>
            </w:r>
          </w:p>
          <w:p w:rsidR="008D10DC" w:rsidRPr="003B3CFF" w:rsidRDefault="008D10DC" w:rsidP="003A1F3B">
            <w:pPr>
              <w:pStyle w:val="a8"/>
              <w:ind w:left="227"/>
              <w:rPr>
                <w:szCs w:val="22"/>
              </w:rPr>
            </w:pPr>
          </w:p>
          <w:p w:rsidR="00657A49" w:rsidRDefault="00657A49" w:rsidP="003A1F3B">
            <w:pPr>
              <w:pStyle w:val="a8"/>
              <w:ind w:left="227"/>
              <w:rPr>
                <w:szCs w:val="22"/>
              </w:rPr>
            </w:pPr>
          </w:p>
          <w:p w:rsidR="008D10DC" w:rsidRPr="003B3CFF" w:rsidRDefault="008D10DC" w:rsidP="003A1F3B">
            <w:pPr>
              <w:pStyle w:val="a8"/>
              <w:ind w:left="227"/>
              <w:rPr>
                <w:szCs w:val="22"/>
              </w:rPr>
            </w:pPr>
            <w:r w:rsidRPr="003B3CFF">
              <w:rPr>
                <w:szCs w:val="22"/>
              </w:rPr>
              <w:lastRenderedPageBreak/>
              <w:t>Μην αφαιρέσετε το φυσίγγιο εφόσον έχει εισαχθεί στην εισπνευστική συσκευή.</w:t>
            </w:r>
          </w:p>
        </w:tc>
      </w:tr>
      <w:tr w:rsidR="0072473D" w:rsidRPr="003B3CFF" w:rsidTr="0072473D">
        <w:tc>
          <w:tcPr>
            <w:tcW w:w="3085" w:type="dxa"/>
          </w:tcPr>
          <w:p w:rsidR="0072473D" w:rsidRPr="003B3CFF" w:rsidRDefault="00443DB2" w:rsidP="009675EB">
            <w:pPr>
              <w:rPr>
                <w:szCs w:val="22"/>
              </w:rPr>
            </w:pPr>
            <w:r>
              <w:rPr>
                <w:noProof/>
                <w:szCs w:val="22"/>
                <w:lang w:eastAsia="el-GR"/>
              </w:rPr>
              <w:lastRenderedPageBreak/>
              <w:drawing>
                <wp:inline distT="0" distB="0" distL="0" distR="0">
                  <wp:extent cx="1303200" cy="1298802"/>
                  <wp:effectExtent l="0" t="0" r="0" b="0"/>
                  <wp:docPr id="4" name="Picture 4" descr="\\athfs01\vol1\USERS\MEDICAL\DRA\Greece\STRIVERDI RESPIMAT\ΑΡΧΙΚΗ ΚΑΤΑΘΕΣΗ\Day210_EndProcedure_NationalTranslation_05.09.2013\Proposed texts_Day210_07.2013\Εικόνες\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fs01\vol1\USERS\MEDICAL\DRA\Greece\STRIVERDI RESPIMAT\ΑΡΧΙΚΗ ΚΑΤΑΘΕΣΗ\Day210_EndProcedure_NationalTranslation_05.09.2013\Proposed texts_Day210_07.2013\Εικόνες\3_NEW.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2" t="16251" r="17172" b="16056"/>
                          <a:stretch/>
                        </pic:blipFill>
                        <pic:spPr bwMode="auto">
                          <a:xfrm>
                            <a:off x="0" y="0"/>
                            <a:ext cx="1303200" cy="1298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D10DC" w:rsidRPr="003B3CFF">
              <w:rPr>
                <w:szCs w:val="22"/>
              </w:rPr>
              <w:t xml:space="preserve"> 3</w:t>
            </w:r>
          </w:p>
        </w:tc>
        <w:tc>
          <w:tcPr>
            <w:tcW w:w="6191" w:type="dxa"/>
          </w:tcPr>
          <w:p w:rsidR="0072473D" w:rsidRPr="003B3CFF" w:rsidRDefault="008D10DC" w:rsidP="008D10DC">
            <w:pPr>
              <w:pStyle w:val="a8"/>
              <w:numPr>
                <w:ilvl w:val="0"/>
                <w:numId w:val="22"/>
              </w:numPr>
              <w:ind w:left="227" w:hanging="227"/>
              <w:rPr>
                <w:szCs w:val="22"/>
              </w:rPr>
            </w:pPr>
            <w:r w:rsidRPr="003B3CFF">
              <w:rPr>
                <w:szCs w:val="22"/>
              </w:rPr>
              <w:t>Επανατοποθετήστε τη διαφανή βάση (Ζ).</w:t>
            </w:r>
          </w:p>
          <w:p w:rsidR="008D10DC" w:rsidRPr="003B3CFF" w:rsidRDefault="008D10DC" w:rsidP="008D10DC">
            <w:pPr>
              <w:pStyle w:val="a8"/>
              <w:ind w:left="227"/>
              <w:rPr>
                <w:szCs w:val="22"/>
              </w:rPr>
            </w:pPr>
          </w:p>
          <w:p w:rsidR="008D10DC" w:rsidRPr="003B3CFF" w:rsidRDefault="008D10DC" w:rsidP="008D10DC">
            <w:pPr>
              <w:pStyle w:val="a8"/>
              <w:ind w:left="227"/>
              <w:rPr>
                <w:szCs w:val="22"/>
              </w:rPr>
            </w:pPr>
            <w:r w:rsidRPr="003B3CFF">
              <w:rPr>
                <w:szCs w:val="22"/>
              </w:rPr>
              <w:t>Μην αφαιρέσετε ξανά τη διαφανή βάση (Ζ).</w:t>
            </w:r>
          </w:p>
        </w:tc>
      </w:tr>
    </w:tbl>
    <w:p w:rsidR="009675EB" w:rsidRPr="003B3CFF" w:rsidRDefault="009675EB" w:rsidP="009675EB">
      <w:pPr>
        <w:rPr>
          <w:szCs w:val="22"/>
        </w:rPr>
      </w:pPr>
    </w:p>
    <w:p w:rsidR="008D10DC" w:rsidRPr="003B3CFF" w:rsidRDefault="008D10DC" w:rsidP="008D10DC">
      <w:pPr>
        <w:pStyle w:val="a8"/>
        <w:numPr>
          <w:ilvl w:val="0"/>
          <w:numId w:val="21"/>
        </w:numPr>
        <w:ind w:left="567" w:hanging="567"/>
        <w:rPr>
          <w:b/>
          <w:szCs w:val="22"/>
          <w:u w:val="single"/>
        </w:rPr>
      </w:pPr>
      <w:r w:rsidRPr="003B3CFF">
        <w:rPr>
          <w:b/>
          <w:szCs w:val="22"/>
          <w:u w:val="single"/>
        </w:rPr>
        <w:t xml:space="preserve">Προετοιμασία της εισπνευστικής συσκευής </w:t>
      </w:r>
      <w:proofErr w:type="spellStart"/>
      <w:r w:rsidRPr="003B3CFF">
        <w:rPr>
          <w:b/>
          <w:szCs w:val="22"/>
          <w:u w:val="single"/>
          <w:lang w:val="en-US"/>
        </w:rPr>
        <w:t>Striverdi</w:t>
      </w:r>
      <w:proofErr w:type="spellEnd"/>
      <w:r w:rsidR="00F873F8" w:rsidRPr="00F873F8">
        <w:rPr>
          <w:b/>
          <w:szCs w:val="22"/>
          <w:u w:val="single"/>
        </w:rPr>
        <w:t xml:space="preserve"> </w:t>
      </w:r>
      <w:proofErr w:type="spellStart"/>
      <w:r w:rsidRPr="003B3CFF">
        <w:rPr>
          <w:b/>
          <w:szCs w:val="22"/>
          <w:u w:val="single"/>
          <w:lang w:val="en-US"/>
        </w:rPr>
        <w:t>Respimat</w:t>
      </w:r>
      <w:proofErr w:type="spellEnd"/>
      <w:r w:rsidRPr="003B3CFF">
        <w:rPr>
          <w:b/>
          <w:szCs w:val="22"/>
          <w:u w:val="single"/>
        </w:rPr>
        <w:t xml:space="preserve"> πριν την πρώτη χρήση</w:t>
      </w:r>
    </w:p>
    <w:p w:rsidR="009675EB" w:rsidRPr="003B3CFF" w:rsidRDefault="009675EB" w:rsidP="00585637">
      <w:pPr>
        <w:rPr>
          <w:szCs w:val="22"/>
        </w:rPr>
      </w:pPr>
    </w:p>
    <w:tbl>
      <w:tblPr>
        <w:tblStyle w:val="a9"/>
        <w:tblW w:w="0" w:type="auto"/>
        <w:tblLook w:val="04A0"/>
      </w:tblPr>
      <w:tblGrid>
        <w:gridCol w:w="3085"/>
        <w:gridCol w:w="6191"/>
      </w:tblGrid>
      <w:tr w:rsidR="006846C2" w:rsidRPr="003B3CFF" w:rsidTr="0062218E">
        <w:tc>
          <w:tcPr>
            <w:tcW w:w="3085" w:type="dxa"/>
            <w:tcBorders>
              <w:bottom w:val="single" w:sz="4" w:space="0" w:color="auto"/>
            </w:tcBorders>
          </w:tcPr>
          <w:p w:rsidR="006846C2" w:rsidRPr="003B3CFF" w:rsidRDefault="006846C2" w:rsidP="006846C2">
            <w:pPr>
              <w:rPr>
                <w:szCs w:val="22"/>
              </w:rPr>
            </w:pPr>
            <w:r w:rsidRPr="003B3CFF">
              <w:rPr>
                <w:noProof/>
                <w:szCs w:val="22"/>
                <w:lang w:eastAsia="el-GR"/>
              </w:rPr>
              <w:drawing>
                <wp:inline distT="0" distB="0" distL="0" distR="0">
                  <wp:extent cx="1302385" cy="1302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Pr>
                <w:szCs w:val="22"/>
              </w:rPr>
              <w:t xml:space="preserve"> 4</w:t>
            </w:r>
          </w:p>
        </w:tc>
        <w:tc>
          <w:tcPr>
            <w:tcW w:w="6191" w:type="dxa"/>
            <w:tcBorders>
              <w:bottom w:val="single" w:sz="4" w:space="0" w:color="auto"/>
            </w:tcBorders>
          </w:tcPr>
          <w:p w:rsidR="006846C2" w:rsidRPr="003B3CFF" w:rsidRDefault="006846C2" w:rsidP="006846C2">
            <w:pPr>
              <w:pStyle w:val="a8"/>
              <w:numPr>
                <w:ilvl w:val="0"/>
                <w:numId w:val="22"/>
              </w:numPr>
              <w:ind w:left="227" w:hanging="227"/>
              <w:rPr>
                <w:szCs w:val="22"/>
              </w:rPr>
            </w:pPr>
            <w:r w:rsidRPr="003B3CFF">
              <w:rPr>
                <w:szCs w:val="22"/>
              </w:rPr>
              <w:t xml:space="preserve">Κρατήστε την εισπνευστική συσκευή </w:t>
            </w:r>
            <w:proofErr w:type="spellStart"/>
            <w:r w:rsidRPr="003B3CFF">
              <w:rPr>
                <w:szCs w:val="22"/>
                <w:lang w:val="en-GB"/>
              </w:rPr>
              <w:t>Striverdi</w:t>
            </w:r>
            <w:proofErr w:type="spellEnd"/>
            <w:r w:rsidR="00F873F8" w:rsidRPr="00F873F8">
              <w:rPr>
                <w:szCs w:val="22"/>
              </w:rPr>
              <w:t xml:space="preserve"> </w:t>
            </w:r>
            <w:proofErr w:type="spellStart"/>
            <w:r w:rsidRPr="003B3CFF">
              <w:rPr>
                <w:szCs w:val="22"/>
                <w:lang w:val="en-GB"/>
              </w:rPr>
              <w:t>Respimat</w:t>
            </w:r>
            <w:proofErr w:type="spellEnd"/>
            <w:r w:rsidRPr="003B3CFF">
              <w:rPr>
                <w:szCs w:val="22"/>
              </w:rPr>
              <w:t xml:space="preserve">  σε όρθια θέση, με το κίτρινο πώμα (Α) κλειστό. Γυρίστε τη βάση (Ζ) προς την κατεύθυνση που δείχνουν τα μαύρα βέλη στην ετικέτα έως ότου ακουστεί ο ήχος «</w:t>
            </w:r>
            <w:r w:rsidRPr="003B3CFF">
              <w:rPr>
                <w:b/>
                <w:szCs w:val="22"/>
              </w:rPr>
              <w:t>κλικ</w:t>
            </w:r>
            <w:r w:rsidRPr="003B3CFF">
              <w:rPr>
                <w:szCs w:val="22"/>
              </w:rPr>
              <w:t>» (μισή στροφή).</w:t>
            </w:r>
          </w:p>
        </w:tc>
      </w:tr>
      <w:tr w:rsidR="006846C2" w:rsidRPr="003B3CFF" w:rsidTr="0062218E">
        <w:tc>
          <w:tcPr>
            <w:tcW w:w="3085" w:type="dxa"/>
            <w:tcBorders>
              <w:left w:val="nil"/>
              <w:right w:val="nil"/>
            </w:tcBorders>
          </w:tcPr>
          <w:p w:rsidR="006846C2" w:rsidRPr="003B3CFF" w:rsidRDefault="006846C2" w:rsidP="006846C2">
            <w:pPr>
              <w:rPr>
                <w:szCs w:val="22"/>
              </w:rPr>
            </w:pPr>
          </w:p>
        </w:tc>
        <w:tc>
          <w:tcPr>
            <w:tcW w:w="6191" w:type="dxa"/>
            <w:tcBorders>
              <w:left w:val="nil"/>
              <w:right w:val="nil"/>
            </w:tcBorders>
          </w:tcPr>
          <w:p w:rsidR="006846C2" w:rsidRPr="003B3CFF" w:rsidRDefault="006846C2" w:rsidP="006846C2">
            <w:pPr>
              <w:rPr>
                <w:szCs w:val="22"/>
              </w:rPr>
            </w:pPr>
          </w:p>
        </w:tc>
      </w:tr>
      <w:tr w:rsidR="006846C2" w:rsidRPr="003B3CFF" w:rsidTr="00707C13">
        <w:tc>
          <w:tcPr>
            <w:tcW w:w="3085" w:type="dxa"/>
            <w:tcBorders>
              <w:bottom w:val="single" w:sz="4" w:space="0" w:color="auto"/>
            </w:tcBorders>
          </w:tcPr>
          <w:p w:rsidR="006846C2" w:rsidRPr="003B3CFF" w:rsidRDefault="006846C2" w:rsidP="006846C2">
            <w:pPr>
              <w:rPr>
                <w:szCs w:val="22"/>
              </w:rPr>
            </w:pPr>
            <w:r w:rsidRPr="003B3CFF">
              <w:rPr>
                <w:noProof/>
                <w:szCs w:val="22"/>
                <w:lang w:eastAsia="el-GR"/>
              </w:rPr>
              <w:drawing>
                <wp:inline distT="0" distB="0" distL="0" distR="0">
                  <wp:extent cx="1302385" cy="1302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Pr>
                <w:szCs w:val="22"/>
              </w:rPr>
              <w:t xml:space="preserve"> 5</w:t>
            </w:r>
          </w:p>
        </w:tc>
        <w:tc>
          <w:tcPr>
            <w:tcW w:w="6191" w:type="dxa"/>
            <w:tcBorders>
              <w:bottom w:val="single" w:sz="4" w:space="0" w:color="auto"/>
            </w:tcBorders>
          </w:tcPr>
          <w:p w:rsidR="006846C2" w:rsidRPr="003B3CFF" w:rsidRDefault="00120A22" w:rsidP="00120A22">
            <w:pPr>
              <w:pStyle w:val="a8"/>
              <w:numPr>
                <w:ilvl w:val="0"/>
                <w:numId w:val="22"/>
              </w:numPr>
              <w:ind w:left="227" w:hanging="227"/>
              <w:rPr>
                <w:szCs w:val="22"/>
              </w:rPr>
            </w:pPr>
            <w:r w:rsidRPr="003B3CFF">
              <w:rPr>
                <w:szCs w:val="22"/>
              </w:rPr>
              <w:t>Ανοίξτε πλήρως το κίτρινο πώμα (Α).</w:t>
            </w:r>
          </w:p>
        </w:tc>
      </w:tr>
      <w:tr w:rsidR="00460CCC" w:rsidRPr="003B3CFF" w:rsidTr="00707C13">
        <w:tc>
          <w:tcPr>
            <w:tcW w:w="3085" w:type="dxa"/>
            <w:tcBorders>
              <w:left w:val="nil"/>
              <w:right w:val="nil"/>
            </w:tcBorders>
          </w:tcPr>
          <w:p w:rsidR="00460CCC" w:rsidRPr="003B3CFF" w:rsidRDefault="00460CCC" w:rsidP="006846C2">
            <w:pPr>
              <w:rPr>
                <w:szCs w:val="22"/>
              </w:rPr>
            </w:pPr>
          </w:p>
        </w:tc>
        <w:tc>
          <w:tcPr>
            <w:tcW w:w="6191" w:type="dxa"/>
            <w:tcBorders>
              <w:left w:val="nil"/>
              <w:right w:val="nil"/>
            </w:tcBorders>
          </w:tcPr>
          <w:p w:rsidR="00460CCC" w:rsidRPr="003B3CFF" w:rsidRDefault="00460CCC" w:rsidP="00460CCC">
            <w:pPr>
              <w:rPr>
                <w:szCs w:val="22"/>
              </w:rPr>
            </w:pPr>
          </w:p>
        </w:tc>
      </w:tr>
      <w:tr w:rsidR="00460CCC" w:rsidRPr="003B3CFF" w:rsidTr="006846C2">
        <w:tc>
          <w:tcPr>
            <w:tcW w:w="3085" w:type="dxa"/>
          </w:tcPr>
          <w:p w:rsidR="00460CCC" w:rsidRPr="003B3CFF" w:rsidRDefault="00460CCC" w:rsidP="006846C2">
            <w:pPr>
              <w:rPr>
                <w:noProof/>
                <w:szCs w:val="22"/>
                <w:lang w:eastAsia="el-GR"/>
              </w:rPr>
            </w:pPr>
            <w:r w:rsidRPr="003B3CFF">
              <w:rPr>
                <w:noProof/>
                <w:szCs w:val="22"/>
                <w:lang w:eastAsia="el-GR"/>
              </w:rPr>
              <w:drawing>
                <wp:inline distT="0" distB="0" distL="0" distR="0">
                  <wp:extent cx="1294130" cy="1294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294130"/>
                          </a:xfrm>
                          <a:prstGeom prst="rect">
                            <a:avLst/>
                          </a:prstGeom>
                          <a:noFill/>
                          <a:ln>
                            <a:noFill/>
                          </a:ln>
                        </pic:spPr>
                      </pic:pic>
                    </a:graphicData>
                  </a:graphic>
                </wp:inline>
              </w:drawing>
            </w:r>
            <w:r w:rsidRPr="003B3CFF">
              <w:rPr>
                <w:noProof/>
                <w:szCs w:val="22"/>
                <w:lang w:eastAsia="el-GR"/>
              </w:rPr>
              <w:t xml:space="preserve"> 6</w:t>
            </w:r>
          </w:p>
        </w:tc>
        <w:tc>
          <w:tcPr>
            <w:tcW w:w="6191" w:type="dxa"/>
          </w:tcPr>
          <w:p w:rsidR="00460CCC" w:rsidRPr="003B3CFF" w:rsidRDefault="00460CCC" w:rsidP="00120A22">
            <w:pPr>
              <w:pStyle w:val="a8"/>
              <w:numPr>
                <w:ilvl w:val="0"/>
                <w:numId w:val="22"/>
              </w:numPr>
              <w:ind w:left="227" w:hanging="227"/>
              <w:rPr>
                <w:szCs w:val="22"/>
              </w:rPr>
            </w:pPr>
            <w:r w:rsidRPr="003B3CFF">
              <w:rPr>
                <w:szCs w:val="22"/>
              </w:rPr>
              <w:t xml:space="preserve">Γυρίστε την εισπνευστική συσκευή </w:t>
            </w:r>
            <w:proofErr w:type="spellStart"/>
            <w:r w:rsidRPr="003B3CFF">
              <w:rPr>
                <w:szCs w:val="22"/>
                <w:lang w:val="en-GB"/>
              </w:rPr>
              <w:t>Striverdi</w:t>
            </w:r>
            <w:proofErr w:type="spellEnd"/>
            <w:r w:rsidR="00F873F8" w:rsidRPr="00F873F8">
              <w:rPr>
                <w:szCs w:val="22"/>
              </w:rPr>
              <w:t xml:space="preserve"> </w:t>
            </w:r>
            <w:proofErr w:type="spellStart"/>
            <w:r w:rsidRPr="003B3CFF">
              <w:rPr>
                <w:szCs w:val="22"/>
                <w:lang w:val="en-GB"/>
              </w:rPr>
              <w:t>Respimat</w:t>
            </w:r>
            <w:proofErr w:type="spellEnd"/>
            <w:r w:rsidRPr="003B3CFF">
              <w:rPr>
                <w:szCs w:val="22"/>
              </w:rPr>
              <w:t xml:space="preserve"> προς το έδαφος.</w:t>
            </w:r>
          </w:p>
          <w:p w:rsidR="00460CCC" w:rsidRPr="003B3CFF" w:rsidRDefault="00460CCC" w:rsidP="00460CCC">
            <w:pPr>
              <w:pStyle w:val="a8"/>
              <w:ind w:left="227"/>
              <w:rPr>
                <w:szCs w:val="22"/>
              </w:rPr>
            </w:pPr>
            <w:r w:rsidRPr="003B3CFF">
              <w:rPr>
                <w:szCs w:val="22"/>
              </w:rPr>
              <w:t>Πατήστε το κουμπί απελευθέρωσης της δόσης (Δ). Κλείστε το κίτρινο πώμα (Α).</w:t>
            </w:r>
          </w:p>
          <w:p w:rsidR="00460CCC" w:rsidRPr="003B3CFF" w:rsidRDefault="00460CCC" w:rsidP="00460CCC">
            <w:pPr>
              <w:pStyle w:val="a8"/>
              <w:ind w:left="227"/>
              <w:rPr>
                <w:szCs w:val="22"/>
              </w:rPr>
            </w:pPr>
          </w:p>
          <w:p w:rsidR="00460CCC" w:rsidRPr="003B3CFF" w:rsidRDefault="00460CCC" w:rsidP="00460CCC">
            <w:pPr>
              <w:pStyle w:val="a8"/>
              <w:ind w:left="227"/>
              <w:rPr>
                <w:b/>
                <w:szCs w:val="22"/>
              </w:rPr>
            </w:pPr>
            <w:r w:rsidRPr="003B3CFF">
              <w:rPr>
                <w:b/>
                <w:szCs w:val="22"/>
              </w:rPr>
              <w:t xml:space="preserve">Επαναλάβετε τα βήματα 4, 5 και 6 έως ότου εμφανιστεί ένα </w:t>
            </w:r>
            <w:r w:rsidR="0045215E" w:rsidRPr="003B3CFF">
              <w:rPr>
                <w:b/>
                <w:szCs w:val="22"/>
              </w:rPr>
              <w:t>νέφος</w:t>
            </w:r>
            <w:r w:rsidRPr="003B3CFF">
              <w:rPr>
                <w:b/>
                <w:szCs w:val="22"/>
              </w:rPr>
              <w:t>.</w:t>
            </w:r>
          </w:p>
          <w:p w:rsidR="00460CCC" w:rsidRPr="003B3CFF" w:rsidRDefault="00460CCC" w:rsidP="00460CCC">
            <w:pPr>
              <w:pStyle w:val="a8"/>
              <w:ind w:left="227"/>
              <w:rPr>
                <w:szCs w:val="22"/>
              </w:rPr>
            </w:pPr>
          </w:p>
          <w:p w:rsidR="00460CCC" w:rsidRPr="003B3CFF" w:rsidRDefault="00460CCC" w:rsidP="00460CCC">
            <w:pPr>
              <w:pStyle w:val="a8"/>
              <w:ind w:left="227"/>
              <w:rPr>
                <w:b/>
                <w:szCs w:val="22"/>
              </w:rPr>
            </w:pPr>
            <w:r w:rsidRPr="003B3CFF">
              <w:rPr>
                <w:b/>
                <w:szCs w:val="22"/>
              </w:rPr>
              <w:t>Μετά επαναλάβετε τα βήματα 4, 5 και 6 τρεις φορές ακόμα για να διασφαλίσετε ότι η εισπνευστική συσκευή είναι έτοιμη προς χρήση.</w:t>
            </w:r>
          </w:p>
          <w:p w:rsidR="00460CCC" w:rsidRPr="003B3CFF" w:rsidRDefault="00460CCC" w:rsidP="00460CCC">
            <w:pPr>
              <w:pStyle w:val="a8"/>
              <w:ind w:left="227"/>
              <w:rPr>
                <w:szCs w:val="22"/>
              </w:rPr>
            </w:pPr>
          </w:p>
          <w:p w:rsidR="00460CCC" w:rsidRPr="003B3CFF" w:rsidRDefault="00460CCC" w:rsidP="00460CCC">
            <w:pPr>
              <w:pStyle w:val="a8"/>
              <w:ind w:left="227"/>
              <w:rPr>
                <w:b/>
                <w:szCs w:val="22"/>
              </w:rPr>
            </w:pPr>
            <w:r w:rsidRPr="003B3CFF">
              <w:rPr>
                <w:b/>
                <w:szCs w:val="22"/>
              </w:rPr>
              <w:t xml:space="preserve">Η εισπνευστική σας συσκευή </w:t>
            </w:r>
            <w:proofErr w:type="spellStart"/>
            <w:r w:rsidRPr="003B3CFF">
              <w:rPr>
                <w:b/>
                <w:szCs w:val="22"/>
                <w:lang w:val="en-GB"/>
              </w:rPr>
              <w:t>Striverdi</w:t>
            </w:r>
            <w:proofErr w:type="spellEnd"/>
            <w:r w:rsidR="00F873F8" w:rsidRPr="00F873F8">
              <w:rPr>
                <w:b/>
                <w:szCs w:val="22"/>
              </w:rPr>
              <w:t xml:space="preserve"> </w:t>
            </w:r>
            <w:proofErr w:type="spellStart"/>
            <w:r w:rsidRPr="003B3CFF">
              <w:rPr>
                <w:b/>
                <w:szCs w:val="22"/>
                <w:lang w:val="en-GB"/>
              </w:rPr>
              <w:t>Respimat</w:t>
            </w:r>
            <w:proofErr w:type="spellEnd"/>
            <w:r w:rsidRPr="003B3CFF">
              <w:rPr>
                <w:b/>
                <w:szCs w:val="22"/>
              </w:rPr>
              <w:t xml:space="preserve"> είναι τώρα έτοιμη προς χρήση.</w:t>
            </w:r>
          </w:p>
          <w:p w:rsidR="00460CCC" w:rsidRPr="003B3CFF" w:rsidRDefault="00460CCC" w:rsidP="00460CCC">
            <w:pPr>
              <w:pStyle w:val="a8"/>
              <w:ind w:left="227"/>
              <w:rPr>
                <w:szCs w:val="22"/>
              </w:rPr>
            </w:pPr>
          </w:p>
          <w:p w:rsidR="00460CCC" w:rsidRPr="003B3CFF" w:rsidRDefault="00460CCC" w:rsidP="00460CCC">
            <w:pPr>
              <w:pStyle w:val="a8"/>
              <w:ind w:left="227"/>
              <w:rPr>
                <w:szCs w:val="22"/>
              </w:rPr>
            </w:pPr>
            <w:r w:rsidRPr="003B3CFF">
              <w:rPr>
                <w:szCs w:val="22"/>
              </w:rPr>
              <w:t xml:space="preserve">Αυτά τα βήματα δε θα επηρεάσουν τον αριθμό των δόσεων που είναι διαθέσιμες. Μετά την προετοιμασία, από την εισπνευστική σας συσκευή </w:t>
            </w:r>
            <w:proofErr w:type="spellStart"/>
            <w:r w:rsidRPr="003B3CFF">
              <w:rPr>
                <w:szCs w:val="22"/>
                <w:lang w:val="en-GB"/>
              </w:rPr>
              <w:t>Striverdi</w:t>
            </w:r>
            <w:proofErr w:type="spellEnd"/>
            <w:r w:rsidR="00F873F8" w:rsidRPr="00F873F8">
              <w:rPr>
                <w:szCs w:val="22"/>
              </w:rPr>
              <w:t xml:space="preserve"> </w:t>
            </w:r>
            <w:proofErr w:type="spellStart"/>
            <w:r w:rsidRPr="003B3CFF">
              <w:rPr>
                <w:szCs w:val="22"/>
                <w:lang w:val="en-GB"/>
              </w:rPr>
              <w:t>Respimat</w:t>
            </w:r>
            <w:proofErr w:type="spellEnd"/>
            <w:r w:rsidRPr="003B3CFF">
              <w:rPr>
                <w:szCs w:val="22"/>
              </w:rPr>
              <w:t xml:space="preserve"> θα μπορούν να σας χορηγηθούν 60 εισπνοές (30 θεραπευτικές δόσεις).</w:t>
            </w:r>
          </w:p>
        </w:tc>
      </w:tr>
    </w:tbl>
    <w:p w:rsidR="00C27E4A" w:rsidRPr="00B47666" w:rsidRDefault="00C27E4A" w:rsidP="00585637">
      <w:pPr>
        <w:rPr>
          <w:b/>
          <w:szCs w:val="22"/>
          <w:u w:val="single"/>
        </w:rPr>
      </w:pPr>
    </w:p>
    <w:p w:rsidR="008D10DC" w:rsidRPr="003B3CFF" w:rsidRDefault="0062218E" w:rsidP="00585637">
      <w:pPr>
        <w:rPr>
          <w:b/>
          <w:szCs w:val="22"/>
          <w:u w:val="single"/>
        </w:rPr>
      </w:pPr>
      <w:r w:rsidRPr="003B3CFF">
        <w:rPr>
          <w:b/>
          <w:szCs w:val="22"/>
          <w:u w:val="single"/>
        </w:rPr>
        <w:t xml:space="preserve">Καθημερινή χρήση της εισπνευστικής σας συσκευής </w:t>
      </w:r>
      <w:proofErr w:type="spellStart"/>
      <w:r w:rsidRPr="003B3CFF">
        <w:rPr>
          <w:b/>
          <w:szCs w:val="22"/>
          <w:u w:val="single"/>
          <w:lang w:val="en-GB"/>
        </w:rPr>
        <w:t>Striverdi</w:t>
      </w:r>
      <w:proofErr w:type="spellEnd"/>
      <w:r w:rsidR="00F873F8" w:rsidRPr="00F873F8">
        <w:rPr>
          <w:b/>
          <w:szCs w:val="22"/>
          <w:u w:val="single"/>
        </w:rPr>
        <w:t xml:space="preserve"> </w:t>
      </w:r>
      <w:proofErr w:type="spellStart"/>
      <w:r w:rsidRPr="003B3CFF">
        <w:rPr>
          <w:b/>
          <w:szCs w:val="22"/>
          <w:u w:val="single"/>
          <w:lang w:val="en-GB"/>
        </w:rPr>
        <w:t>Respimat</w:t>
      </w:r>
      <w:proofErr w:type="spellEnd"/>
    </w:p>
    <w:p w:rsidR="0062218E" w:rsidRPr="003B3CFF" w:rsidRDefault="0062218E" w:rsidP="00585637">
      <w:pPr>
        <w:rPr>
          <w:szCs w:val="22"/>
        </w:rPr>
      </w:pPr>
    </w:p>
    <w:p w:rsidR="0062218E" w:rsidRPr="003B3CFF" w:rsidRDefault="00F228E3" w:rsidP="00585637">
      <w:pPr>
        <w:rPr>
          <w:b/>
          <w:szCs w:val="22"/>
        </w:rPr>
      </w:pPr>
      <w:r w:rsidRPr="003B3CFF">
        <w:rPr>
          <w:b/>
          <w:szCs w:val="22"/>
        </w:rPr>
        <w:t>Θα χρειάζεται να χρησιμοποιείτε αυτή την εισπνευστική συσκευή ΜΟΝΟ ΜΙΑ ΦΟΡΑ ΗΜΕΡΗΣΙΩΣ.</w:t>
      </w:r>
    </w:p>
    <w:p w:rsidR="00F228E3" w:rsidRPr="003B3CFF" w:rsidRDefault="00F228E3" w:rsidP="00585637">
      <w:pPr>
        <w:rPr>
          <w:b/>
          <w:szCs w:val="22"/>
        </w:rPr>
      </w:pPr>
      <w:r w:rsidRPr="003B3CFF">
        <w:rPr>
          <w:b/>
          <w:szCs w:val="22"/>
        </w:rPr>
        <w:t>Σε κάθε χρήση θα κάνετε ΔΥΟ ΕΙΣΠΝΟΕΣ.</w:t>
      </w:r>
    </w:p>
    <w:p w:rsidR="00F228E3" w:rsidRPr="003B3CFF" w:rsidRDefault="00F228E3" w:rsidP="00585637">
      <w:pPr>
        <w:rPr>
          <w:szCs w:val="22"/>
        </w:rPr>
      </w:pPr>
    </w:p>
    <w:tbl>
      <w:tblPr>
        <w:tblStyle w:val="a9"/>
        <w:tblW w:w="0" w:type="auto"/>
        <w:tblLook w:val="04A0"/>
      </w:tblPr>
      <w:tblGrid>
        <w:gridCol w:w="3085"/>
        <w:gridCol w:w="6191"/>
      </w:tblGrid>
      <w:tr w:rsidR="00064423" w:rsidRPr="003B3CFF" w:rsidTr="002436AB">
        <w:tc>
          <w:tcPr>
            <w:tcW w:w="3085" w:type="dxa"/>
            <w:tcBorders>
              <w:bottom w:val="single" w:sz="4" w:space="0" w:color="auto"/>
            </w:tcBorders>
          </w:tcPr>
          <w:p w:rsidR="00064423" w:rsidRPr="003B3CFF" w:rsidRDefault="00064423" w:rsidP="00046A97">
            <w:pPr>
              <w:rPr>
                <w:szCs w:val="22"/>
              </w:rPr>
            </w:pPr>
            <w:r w:rsidRPr="003B3CFF">
              <w:rPr>
                <w:noProof/>
                <w:szCs w:val="22"/>
                <w:lang w:eastAsia="el-GR"/>
              </w:rPr>
              <w:drawing>
                <wp:inline distT="0" distB="0" distL="0" distR="0">
                  <wp:extent cx="1302385" cy="1302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Pr>
                <w:szCs w:val="22"/>
              </w:rPr>
              <w:t xml:space="preserve"> Ι</w:t>
            </w:r>
          </w:p>
        </w:tc>
        <w:tc>
          <w:tcPr>
            <w:tcW w:w="6191" w:type="dxa"/>
            <w:tcBorders>
              <w:bottom w:val="single" w:sz="4" w:space="0" w:color="auto"/>
            </w:tcBorders>
          </w:tcPr>
          <w:p w:rsidR="00064423" w:rsidRPr="003B3CFF" w:rsidRDefault="006746D7" w:rsidP="00064423">
            <w:pPr>
              <w:pStyle w:val="a8"/>
              <w:numPr>
                <w:ilvl w:val="0"/>
                <w:numId w:val="24"/>
              </w:numPr>
              <w:ind w:left="284" w:hanging="284"/>
              <w:rPr>
                <w:szCs w:val="22"/>
              </w:rPr>
            </w:pPr>
            <w:r w:rsidRPr="003B3CFF">
              <w:rPr>
                <w:szCs w:val="22"/>
              </w:rPr>
              <w:t xml:space="preserve">Κρατήστε την εισπνευστική συσκευή </w:t>
            </w:r>
            <w:proofErr w:type="spellStart"/>
            <w:r w:rsidRPr="003B3CFF">
              <w:rPr>
                <w:szCs w:val="22"/>
                <w:lang w:val="en-GB"/>
              </w:rPr>
              <w:t>Striverdi</w:t>
            </w:r>
            <w:proofErr w:type="spellEnd"/>
            <w:r w:rsidR="00F873F8" w:rsidRPr="00F873F8">
              <w:rPr>
                <w:szCs w:val="22"/>
              </w:rPr>
              <w:t xml:space="preserve"> </w:t>
            </w:r>
            <w:proofErr w:type="spellStart"/>
            <w:r w:rsidRPr="003B3CFF">
              <w:rPr>
                <w:szCs w:val="22"/>
                <w:lang w:val="en-GB"/>
              </w:rPr>
              <w:t>Respimat</w:t>
            </w:r>
            <w:proofErr w:type="spellEnd"/>
            <w:r w:rsidRPr="003B3CFF">
              <w:rPr>
                <w:szCs w:val="22"/>
              </w:rPr>
              <w:t xml:space="preserve"> σε όρθια θέση, με το κίτρινο πώμα (Α) κλειστό, για να αποφύγετε τυχαία απελευθέρωση της δόσης. Γυρίστε τη βάση (Ζ) προς την κατεύθυνση που δείχνουν τα μαύρα βέλη στην ετικέτα έως ότου ακουστεί ο ήχος «κλικ» (μισή στροφή).</w:t>
            </w:r>
          </w:p>
        </w:tc>
      </w:tr>
      <w:tr w:rsidR="00064423" w:rsidRPr="003B3CFF" w:rsidTr="002436AB">
        <w:tc>
          <w:tcPr>
            <w:tcW w:w="3085" w:type="dxa"/>
            <w:tcBorders>
              <w:left w:val="nil"/>
              <w:right w:val="nil"/>
            </w:tcBorders>
          </w:tcPr>
          <w:p w:rsidR="00064423" w:rsidRPr="003B3CFF" w:rsidRDefault="00064423" w:rsidP="00046A97">
            <w:pPr>
              <w:rPr>
                <w:szCs w:val="22"/>
              </w:rPr>
            </w:pPr>
          </w:p>
        </w:tc>
        <w:tc>
          <w:tcPr>
            <w:tcW w:w="6191" w:type="dxa"/>
            <w:tcBorders>
              <w:left w:val="nil"/>
              <w:right w:val="nil"/>
            </w:tcBorders>
          </w:tcPr>
          <w:p w:rsidR="00064423" w:rsidRPr="003B3CFF" w:rsidRDefault="00064423" w:rsidP="00046A97">
            <w:pPr>
              <w:rPr>
                <w:szCs w:val="22"/>
              </w:rPr>
            </w:pPr>
          </w:p>
        </w:tc>
      </w:tr>
      <w:tr w:rsidR="00064423" w:rsidRPr="003B3CFF" w:rsidTr="002436AB">
        <w:tc>
          <w:tcPr>
            <w:tcW w:w="3085" w:type="dxa"/>
            <w:tcBorders>
              <w:bottom w:val="nil"/>
            </w:tcBorders>
          </w:tcPr>
          <w:p w:rsidR="00064423" w:rsidRPr="003B3CFF" w:rsidRDefault="005F0237" w:rsidP="00046A97">
            <w:pPr>
              <w:rPr>
                <w:szCs w:val="22"/>
              </w:rPr>
            </w:pPr>
            <w:r w:rsidRPr="003B3CFF">
              <w:rPr>
                <w:noProof/>
                <w:szCs w:val="22"/>
                <w:lang w:eastAsia="el-GR"/>
              </w:rPr>
              <w:drawing>
                <wp:inline distT="0" distB="0" distL="0" distR="0">
                  <wp:extent cx="1296035" cy="1296035"/>
                  <wp:effectExtent l="0" t="0" r="0" b="0"/>
                  <wp:docPr id="27" name="Picture 27" descr="\\athfs01\vol1\USERS\MEDICAL\DRA\Greece\STRIVERDI RESPIMAT\ΑΡΧΙΚΗ ΚΑΤΑΘΕΣΗ\Proposed texts_Day210_07.2013\Εικόνες\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fs01\vol1\USERS\MEDICAL\DRA\Greece\STRIVERDI RESPIMAT\ΑΡΧΙΚΗ ΚΑΤΑΘΕΣΗ\Proposed texts_Day210_07.2013\Εικόνες\II.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1296035"/>
                          </a:xfrm>
                          <a:prstGeom prst="rect">
                            <a:avLst/>
                          </a:prstGeom>
                          <a:noFill/>
                          <a:ln>
                            <a:noFill/>
                          </a:ln>
                        </pic:spPr>
                      </pic:pic>
                    </a:graphicData>
                  </a:graphic>
                </wp:inline>
              </w:drawing>
            </w:r>
            <w:r w:rsidR="00046A97" w:rsidRPr="003B3CFF">
              <w:rPr>
                <w:szCs w:val="22"/>
              </w:rPr>
              <w:t xml:space="preserve"> ΙΙ</w:t>
            </w:r>
          </w:p>
        </w:tc>
        <w:tc>
          <w:tcPr>
            <w:tcW w:w="6191" w:type="dxa"/>
            <w:tcBorders>
              <w:bottom w:val="nil"/>
            </w:tcBorders>
          </w:tcPr>
          <w:p w:rsidR="00064423" w:rsidRPr="003B3CFF" w:rsidRDefault="00064423" w:rsidP="00046A97">
            <w:pPr>
              <w:pStyle w:val="a8"/>
              <w:numPr>
                <w:ilvl w:val="0"/>
                <w:numId w:val="24"/>
              </w:numPr>
              <w:ind w:left="284" w:hanging="284"/>
              <w:rPr>
                <w:szCs w:val="22"/>
              </w:rPr>
            </w:pPr>
            <w:r w:rsidRPr="003B3CFF">
              <w:rPr>
                <w:szCs w:val="22"/>
              </w:rPr>
              <w:t>Ανοίξτε πλήρως το κίτρινο πώμα (Α).</w:t>
            </w:r>
            <w:r w:rsidR="00046A97" w:rsidRPr="003B3CFF">
              <w:rPr>
                <w:szCs w:val="22"/>
              </w:rPr>
              <w:t xml:space="preserve"> Εκπνεύστε αργά και όσο μπορείτε πιο βαθιά και στη συνέχεια κλείστε τα χείλη σας ερμητικά γύρω από το επιστόμιο, χωρίς να καλύψετε τους αεροθαλάμους (Γ)</w:t>
            </w:r>
            <w:r w:rsidR="00C600CA" w:rsidRPr="003B3CFF">
              <w:rPr>
                <w:szCs w:val="22"/>
              </w:rPr>
              <w:t xml:space="preserve">. Σημαδέψτε με την εισπνευστική συσκευή </w:t>
            </w:r>
            <w:proofErr w:type="spellStart"/>
            <w:r w:rsidR="00C600CA" w:rsidRPr="003B3CFF">
              <w:rPr>
                <w:szCs w:val="22"/>
                <w:lang w:val="en-GB"/>
              </w:rPr>
              <w:t>Striverdi</w:t>
            </w:r>
            <w:proofErr w:type="spellEnd"/>
            <w:r w:rsidR="00F873F8" w:rsidRPr="00F873F8">
              <w:rPr>
                <w:szCs w:val="22"/>
              </w:rPr>
              <w:t xml:space="preserve"> </w:t>
            </w:r>
            <w:proofErr w:type="spellStart"/>
            <w:r w:rsidR="00C600CA" w:rsidRPr="003B3CFF">
              <w:rPr>
                <w:szCs w:val="22"/>
                <w:lang w:val="en-GB"/>
              </w:rPr>
              <w:t>Respimat</w:t>
            </w:r>
            <w:proofErr w:type="spellEnd"/>
            <w:r w:rsidR="00C600CA" w:rsidRPr="003B3CFF">
              <w:rPr>
                <w:szCs w:val="22"/>
              </w:rPr>
              <w:t xml:space="preserve"> το πίσω μέρος του φάρυγγά σας.</w:t>
            </w:r>
          </w:p>
          <w:p w:rsidR="00C600CA" w:rsidRPr="003B3CFF" w:rsidRDefault="00C600CA" w:rsidP="00C600CA">
            <w:pPr>
              <w:pStyle w:val="a8"/>
              <w:ind w:left="284"/>
              <w:rPr>
                <w:szCs w:val="22"/>
              </w:rPr>
            </w:pPr>
          </w:p>
          <w:p w:rsidR="00C600CA" w:rsidRPr="003B3CFF" w:rsidRDefault="00C600CA" w:rsidP="00C600CA">
            <w:pPr>
              <w:pStyle w:val="a8"/>
              <w:ind w:left="284"/>
              <w:rPr>
                <w:szCs w:val="22"/>
              </w:rPr>
            </w:pPr>
            <w:r w:rsidRPr="003B3CFF">
              <w:rPr>
                <w:szCs w:val="22"/>
              </w:rPr>
              <w:t>Ενώ εισπνέετε αργά και βαθιά, πατήστε το κουμπί απελευθέρωσης της δόσης (Δ) και συνεχίστε να εισπνέετε αργά για όσο περισσότερο μπορείτε. Κρατήστε την αναπνοή σας για 10 δευτερόλεπτα ή για όση ώρα μπορείτε χωρίς να δυσκολευθείτε.</w:t>
            </w:r>
          </w:p>
          <w:p w:rsidR="00C600CA" w:rsidRPr="003B3CFF" w:rsidRDefault="00C600CA" w:rsidP="003118AC">
            <w:pPr>
              <w:rPr>
                <w:szCs w:val="22"/>
              </w:rPr>
            </w:pPr>
          </w:p>
        </w:tc>
      </w:tr>
      <w:tr w:rsidR="003118AC" w:rsidRPr="003B3CFF" w:rsidTr="002436AB">
        <w:tc>
          <w:tcPr>
            <w:tcW w:w="3085" w:type="dxa"/>
            <w:tcBorders>
              <w:top w:val="nil"/>
            </w:tcBorders>
          </w:tcPr>
          <w:p w:rsidR="003118AC" w:rsidRPr="003B3CFF" w:rsidRDefault="003118AC" w:rsidP="00600995">
            <w:pPr>
              <w:rPr>
                <w:szCs w:val="22"/>
              </w:rPr>
            </w:pPr>
          </w:p>
        </w:tc>
        <w:tc>
          <w:tcPr>
            <w:tcW w:w="6191" w:type="dxa"/>
            <w:tcBorders>
              <w:top w:val="nil"/>
            </w:tcBorders>
          </w:tcPr>
          <w:p w:rsidR="00600995" w:rsidRPr="003B3CFF" w:rsidRDefault="00600995" w:rsidP="009F5CE9">
            <w:pPr>
              <w:pStyle w:val="a8"/>
              <w:numPr>
                <w:ilvl w:val="0"/>
                <w:numId w:val="24"/>
              </w:numPr>
              <w:ind w:left="459" w:hanging="425"/>
              <w:rPr>
                <w:b/>
                <w:szCs w:val="22"/>
              </w:rPr>
            </w:pPr>
            <w:r w:rsidRPr="003B3CFF">
              <w:rPr>
                <w:b/>
                <w:szCs w:val="22"/>
              </w:rPr>
              <w:t>Επαναλάβετε τα βήματα Ι και ΙΙ, ώστε να λάβετε την πλήρη δόση.</w:t>
            </w:r>
          </w:p>
          <w:p w:rsidR="00600995" w:rsidRPr="003B3CFF" w:rsidRDefault="00600995" w:rsidP="00600995">
            <w:pPr>
              <w:pStyle w:val="a8"/>
              <w:ind w:left="284"/>
              <w:rPr>
                <w:b/>
                <w:szCs w:val="22"/>
              </w:rPr>
            </w:pPr>
          </w:p>
          <w:p w:rsidR="00600995" w:rsidRPr="003B3CFF" w:rsidRDefault="00600995" w:rsidP="00600995">
            <w:pPr>
              <w:pStyle w:val="a8"/>
              <w:ind w:left="284"/>
              <w:rPr>
                <w:b/>
                <w:szCs w:val="22"/>
              </w:rPr>
            </w:pPr>
            <w:r w:rsidRPr="003B3CFF">
              <w:rPr>
                <w:b/>
                <w:szCs w:val="22"/>
              </w:rPr>
              <w:t>Θα χρειαστεί να χρησιμοποιήσετε αυτή την εισπνευστική συσκευή μόνο ΜΙΑ ΦΟΡΑ ΗΜΕΡΗΣΙΩΣ.</w:t>
            </w:r>
          </w:p>
          <w:p w:rsidR="00600995" w:rsidRPr="003B3CFF" w:rsidRDefault="00600995" w:rsidP="00600995">
            <w:pPr>
              <w:pStyle w:val="a8"/>
              <w:ind w:left="284"/>
              <w:rPr>
                <w:b/>
                <w:szCs w:val="22"/>
              </w:rPr>
            </w:pPr>
          </w:p>
          <w:p w:rsidR="00600995" w:rsidRPr="003B3CFF" w:rsidRDefault="00600995" w:rsidP="00600995">
            <w:pPr>
              <w:pStyle w:val="a8"/>
              <w:ind w:left="284"/>
              <w:rPr>
                <w:b/>
                <w:szCs w:val="22"/>
              </w:rPr>
            </w:pPr>
            <w:r w:rsidRPr="003B3CFF">
              <w:rPr>
                <w:b/>
                <w:szCs w:val="22"/>
              </w:rPr>
              <w:t xml:space="preserve">Κλείστε το κίτρινο πώμα μέχρι την επόμενη χρήσης της εισπνευστικής συσκευής </w:t>
            </w:r>
            <w:proofErr w:type="spellStart"/>
            <w:r w:rsidRPr="003B3CFF">
              <w:rPr>
                <w:b/>
                <w:szCs w:val="22"/>
                <w:lang w:val="en-GB"/>
              </w:rPr>
              <w:t>Striverdi</w:t>
            </w:r>
            <w:proofErr w:type="spellEnd"/>
            <w:r w:rsidR="00F873F8" w:rsidRPr="00F873F8">
              <w:rPr>
                <w:b/>
                <w:szCs w:val="22"/>
              </w:rPr>
              <w:t xml:space="preserve"> </w:t>
            </w:r>
            <w:proofErr w:type="spellStart"/>
            <w:r w:rsidRPr="003B3CFF">
              <w:rPr>
                <w:b/>
                <w:szCs w:val="22"/>
                <w:lang w:val="en-GB"/>
              </w:rPr>
              <w:t>Respimat</w:t>
            </w:r>
            <w:proofErr w:type="spellEnd"/>
            <w:r w:rsidRPr="003B3CFF">
              <w:rPr>
                <w:b/>
                <w:szCs w:val="22"/>
              </w:rPr>
              <w:t>.</w:t>
            </w:r>
          </w:p>
          <w:p w:rsidR="00600995" w:rsidRPr="003B3CFF" w:rsidRDefault="00600995" w:rsidP="00600995">
            <w:pPr>
              <w:pStyle w:val="a8"/>
              <w:ind w:left="284"/>
              <w:rPr>
                <w:szCs w:val="22"/>
              </w:rPr>
            </w:pPr>
          </w:p>
          <w:p w:rsidR="00600995" w:rsidRPr="003B3CFF" w:rsidRDefault="007B0652" w:rsidP="00C61205">
            <w:pPr>
              <w:pStyle w:val="a8"/>
              <w:ind w:left="284"/>
              <w:rPr>
                <w:szCs w:val="22"/>
              </w:rPr>
            </w:pPr>
            <w:r w:rsidRPr="003B3CFF">
              <w:rPr>
                <w:szCs w:val="22"/>
              </w:rPr>
              <w:t xml:space="preserve">Εάν η εισπνευστική συσκευή του </w:t>
            </w:r>
            <w:proofErr w:type="spellStart"/>
            <w:r w:rsidRPr="003B3CFF">
              <w:rPr>
                <w:szCs w:val="22"/>
                <w:lang w:val="en-GB"/>
              </w:rPr>
              <w:t>Striverdi</w:t>
            </w:r>
            <w:proofErr w:type="spellEnd"/>
            <w:r w:rsidR="00F873F8" w:rsidRPr="00F873F8">
              <w:rPr>
                <w:szCs w:val="22"/>
              </w:rPr>
              <w:t xml:space="preserve"> </w:t>
            </w:r>
            <w:proofErr w:type="spellStart"/>
            <w:r w:rsidRPr="003B3CFF">
              <w:rPr>
                <w:szCs w:val="22"/>
                <w:lang w:val="en-GB"/>
              </w:rPr>
              <w:t>Respimat</w:t>
            </w:r>
            <w:proofErr w:type="spellEnd"/>
            <w:r w:rsidRPr="003B3CFF">
              <w:rPr>
                <w:szCs w:val="22"/>
              </w:rPr>
              <w:t xml:space="preserve"> δεν έχει χρησιμοποιηθεί για περισσότερο από 7 ημέρες, απελευθερώστε μία δόση στο έδαφος. Εάν η εισπνευστική </w:t>
            </w:r>
            <w:r w:rsidR="001F33F8" w:rsidRPr="003B3CFF">
              <w:rPr>
                <w:szCs w:val="22"/>
              </w:rPr>
              <w:t xml:space="preserve">συσκευή του </w:t>
            </w:r>
            <w:proofErr w:type="spellStart"/>
            <w:r w:rsidR="001F33F8" w:rsidRPr="003B3CFF">
              <w:rPr>
                <w:szCs w:val="22"/>
                <w:lang w:val="en-GB"/>
              </w:rPr>
              <w:t>Striverdi</w:t>
            </w:r>
            <w:proofErr w:type="spellEnd"/>
            <w:r w:rsidR="00F873F8" w:rsidRPr="00F873F8">
              <w:rPr>
                <w:szCs w:val="22"/>
              </w:rPr>
              <w:t xml:space="preserve"> </w:t>
            </w:r>
            <w:proofErr w:type="spellStart"/>
            <w:r w:rsidR="001F33F8" w:rsidRPr="003B3CFF">
              <w:rPr>
                <w:szCs w:val="22"/>
                <w:lang w:val="en-GB"/>
              </w:rPr>
              <w:t>Respimat</w:t>
            </w:r>
            <w:proofErr w:type="spellEnd"/>
            <w:r w:rsidR="001F33F8" w:rsidRPr="003B3CFF">
              <w:rPr>
                <w:szCs w:val="22"/>
              </w:rPr>
              <w:t xml:space="preserve"> δεν έχει χρησιμοποιηθεί για περισσότερο από 21 ημέρες επαναλάβετε τα βήματα 4 έως 6 μέχρι να εμφανισθεί ένα </w:t>
            </w:r>
            <w:r w:rsidR="00C61205" w:rsidRPr="003B3CFF">
              <w:rPr>
                <w:szCs w:val="22"/>
              </w:rPr>
              <w:t>νέφος</w:t>
            </w:r>
            <w:r w:rsidR="001F33F8" w:rsidRPr="003B3CFF">
              <w:rPr>
                <w:szCs w:val="22"/>
              </w:rPr>
              <w:t>. Ακολούθως, επαναλάβετε τα βήματα 4 έως 6 τρεις ακόμη φορές.</w:t>
            </w:r>
          </w:p>
        </w:tc>
      </w:tr>
    </w:tbl>
    <w:p w:rsidR="00F228E3" w:rsidRPr="003B3CFF" w:rsidRDefault="00F228E3" w:rsidP="00585637">
      <w:pPr>
        <w:rPr>
          <w:szCs w:val="22"/>
        </w:rPr>
      </w:pPr>
    </w:p>
    <w:p w:rsidR="008D10DC" w:rsidRPr="003B3CFF" w:rsidRDefault="006C4A23" w:rsidP="00585637">
      <w:pPr>
        <w:rPr>
          <w:b/>
          <w:szCs w:val="22"/>
          <w:u w:val="single"/>
        </w:rPr>
      </w:pPr>
      <w:r w:rsidRPr="003B3CFF">
        <w:rPr>
          <w:b/>
          <w:szCs w:val="22"/>
          <w:u w:val="single"/>
        </w:rPr>
        <w:t xml:space="preserve">Πότε να προμηθευτείτε μία νέα εισπνευστική συσκευή </w:t>
      </w:r>
      <w:proofErr w:type="spellStart"/>
      <w:r w:rsidRPr="003B3CFF">
        <w:rPr>
          <w:b/>
          <w:szCs w:val="22"/>
          <w:u w:val="single"/>
          <w:lang w:val="en-GB"/>
        </w:rPr>
        <w:t>Striverdi</w:t>
      </w:r>
      <w:proofErr w:type="spellEnd"/>
      <w:r w:rsidR="00F873F8" w:rsidRPr="00F873F8">
        <w:rPr>
          <w:b/>
          <w:szCs w:val="22"/>
          <w:u w:val="single"/>
        </w:rPr>
        <w:t xml:space="preserve"> </w:t>
      </w:r>
      <w:proofErr w:type="spellStart"/>
      <w:r w:rsidRPr="003B3CFF">
        <w:rPr>
          <w:b/>
          <w:szCs w:val="22"/>
          <w:u w:val="single"/>
          <w:lang w:val="en-GB"/>
        </w:rPr>
        <w:t>Respimat</w:t>
      </w:r>
      <w:proofErr w:type="spellEnd"/>
    </w:p>
    <w:p w:rsidR="006C4A23" w:rsidRPr="003B3CFF" w:rsidRDefault="006C4A23" w:rsidP="00585637">
      <w:pPr>
        <w:rPr>
          <w:szCs w:val="22"/>
        </w:rPr>
      </w:pPr>
    </w:p>
    <w:tbl>
      <w:tblPr>
        <w:tblStyle w:val="a9"/>
        <w:tblW w:w="0" w:type="auto"/>
        <w:tblLook w:val="04A0"/>
      </w:tblPr>
      <w:tblGrid>
        <w:gridCol w:w="2518"/>
        <w:gridCol w:w="6758"/>
      </w:tblGrid>
      <w:tr w:rsidR="006C4A23" w:rsidRPr="003B3CFF" w:rsidTr="00D06F8B">
        <w:tc>
          <w:tcPr>
            <w:tcW w:w="2518" w:type="dxa"/>
          </w:tcPr>
          <w:p w:rsidR="006C4A23" w:rsidRPr="003B3CFF" w:rsidRDefault="005F0237" w:rsidP="006C4A23">
            <w:pPr>
              <w:rPr>
                <w:szCs w:val="22"/>
              </w:rPr>
            </w:pPr>
            <w:r w:rsidRPr="003B3CFF">
              <w:rPr>
                <w:noProof/>
                <w:szCs w:val="22"/>
                <w:lang w:eastAsia="el-GR"/>
              </w:rPr>
              <w:drawing>
                <wp:inline distT="0" distB="0" distL="0" distR="0">
                  <wp:extent cx="1302385" cy="1302385"/>
                  <wp:effectExtent l="0" t="0" r="0" b="0"/>
                  <wp:docPr id="28" name="Picture 28" descr="\\athfs01\vol1\USERS\MEDICAL\DRA\Greece\STRIVERDI RESPIMAT\ΑΡΧΙΚΗ ΚΑΤΑΘΕΣΗ\Proposed texts_Day210_07.2013\Εικόνες\Empty-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hfs01\vol1\USERS\MEDICAL\DRA\Greece\STRIVERDI RESPIMAT\ΑΡΧΙΚΗ ΚΑΤΑΘΕΣΗ\Proposed texts_Day210_07.2013\Εικόνες\Empty-full.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p>
          <w:p w:rsidR="0031483F" w:rsidRPr="003B3CFF" w:rsidRDefault="0031483F" w:rsidP="006C4A23">
            <w:pPr>
              <w:rPr>
                <w:szCs w:val="22"/>
              </w:rPr>
            </w:pPr>
          </w:p>
        </w:tc>
        <w:tc>
          <w:tcPr>
            <w:tcW w:w="6758" w:type="dxa"/>
          </w:tcPr>
          <w:p w:rsidR="0031483F" w:rsidRPr="003B3CFF" w:rsidRDefault="0031483F" w:rsidP="0031483F">
            <w:pPr>
              <w:pStyle w:val="PIText"/>
              <w:jc w:val="both"/>
              <w:rPr>
                <w:sz w:val="22"/>
                <w:szCs w:val="22"/>
                <w:lang w:val="el-GR"/>
              </w:rPr>
            </w:pPr>
            <w:r w:rsidRPr="003B3CFF">
              <w:rPr>
                <w:sz w:val="22"/>
                <w:szCs w:val="22"/>
                <w:lang w:val="el-GR"/>
              </w:rPr>
              <w:t xml:space="preserve">Η εισπνευστική συσκευή </w:t>
            </w:r>
            <w:proofErr w:type="spellStart"/>
            <w:r w:rsidRPr="003B3CFF">
              <w:rPr>
                <w:sz w:val="22"/>
                <w:szCs w:val="22"/>
              </w:rPr>
              <w:t>Striverdi</w:t>
            </w:r>
            <w:proofErr w:type="spellEnd"/>
            <w:r w:rsidR="004122E7">
              <w:rPr>
                <w:sz w:val="22"/>
                <w:szCs w:val="22"/>
                <w:lang w:val="el-GR"/>
              </w:rPr>
              <w:t xml:space="preserve"> </w:t>
            </w:r>
            <w:proofErr w:type="spellStart"/>
            <w:r w:rsidRPr="003B3CFF">
              <w:rPr>
                <w:sz w:val="22"/>
                <w:szCs w:val="22"/>
              </w:rPr>
              <w:t>Respimat</w:t>
            </w:r>
            <w:proofErr w:type="spellEnd"/>
            <w:r w:rsidRPr="003B3CFF">
              <w:rPr>
                <w:sz w:val="22"/>
                <w:szCs w:val="22"/>
                <w:lang w:val="el-GR"/>
              </w:rPr>
              <w:t xml:space="preserve"> περιέχει 60 εισπνοές (30 θεραπευτικές δόσεις). Ο δείκτης δόσης δείχνει περίπου πόσο φάρμακο έχει απομείνει. Όταν ο δείκτης φτάσει στην κόκκινη περιοχή της κλίμακας, υπάρχει φάρμακο για περίπου 7 ημέρες (14 εισπνοές). Τότε θα πρέπει να λάβετε μία νέα συνταγή για την εισπνευστική συσκευή </w:t>
            </w:r>
            <w:proofErr w:type="spellStart"/>
            <w:r w:rsidRPr="003B3CFF">
              <w:rPr>
                <w:sz w:val="22"/>
                <w:szCs w:val="22"/>
              </w:rPr>
              <w:t>Striverdi</w:t>
            </w:r>
            <w:proofErr w:type="spellEnd"/>
            <w:r w:rsidR="004122E7">
              <w:rPr>
                <w:sz w:val="22"/>
                <w:szCs w:val="22"/>
                <w:lang w:val="el-GR"/>
              </w:rPr>
              <w:t xml:space="preserve"> </w:t>
            </w:r>
            <w:proofErr w:type="spellStart"/>
            <w:r w:rsidRPr="003B3CFF">
              <w:rPr>
                <w:sz w:val="22"/>
                <w:szCs w:val="22"/>
              </w:rPr>
              <w:t>Respimat</w:t>
            </w:r>
            <w:proofErr w:type="spellEnd"/>
            <w:r w:rsidRPr="003B3CFF">
              <w:rPr>
                <w:sz w:val="22"/>
                <w:szCs w:val="22"/>
                <w:lang w:val="el-GR"/>
              </w:rPr>
              <w:t>.</w:t>
            </w:r>
          </w:p>
          <w:p w:rsidR="0031483F" w:rsidRPr="003B3CFF" w:rsidRDefault="0031483F" w:rsidP="0031483F">
            <w:pPr>
              <w:jc w:val="both"/>
              <w:rPr>
                <w:b/>
                <w:szCs w:val="22"/>
                <w:u w:val="single"/>
              </w:rPr>
            </w:pPr>
          </w:p>
          <w:p w:rsidR="0031483F" w:rsidRPr="003B3CFF" w:rsidRDefault="0031483F" w:rsidP="0031483F">
            <w:pPr>
              <w:pStyle w:val="PIText"/>
              <w:jc w:val="both"/>
              <w:rPr>
                <w:sz w:val="22"/>
                <w:szCs w:val="22"/>
                <w:lang w:val="el-GR"/>
              </w:rPr>
            </w:pPr>
            <w:r w:rsidRPr="003B3CFF">
              <w:rPr>
                <w:sz w:val="22"/>
                <w:szCs w:val="22"/>
                <w:lang w:val="el-GR"/>
              </w:rPr>
              <w:t xml:space="preserve">Όταν ο δείκτης </w:t>
            </w:r>
            <w:r w:rsidR="005C735E" w:rsidRPr="003B3CFF">
              <w:rPr>
                <w:sz w:val="22"/>
                <w:szCs w:val="22"/>
                <w:lang w:val="el-GR"/>
              </w:rPr>
              <w:t xml:space="preserve">δόσης </w:t>
            </w:r>
            <w:r w:rsidRPr="003B3CFF">
              <w:rPr>
                <w:sz w:val="22"/>
                <w:szCs w:val="22"/>
                <w:lang w:val="el-GR"/>
              </w:rPr>
              <w:t xml:space="preserve">έχει φτάσει στο τέλος της κόκκινης κλίμακας (δηλ. όλες οι 30 δόσεις έχουν χορηγηθεί), η εισπνευστική συσκευή </w:t>
            </w:r>
            <w:proofErr w:type="spellStart"/>
            <w:r w:rsidR="00B442A3" w:rsidRPr="003B3CFF">
              <w:rPr>
                <w:sz w:val="22"/>
                <w:szCs w:val="22"/>
              </w:rPr>
              <w:t>Striverdi</w:t>
            </w:r>
            <w:proofErr w:type="spellEnd"/>
            <w:r w:rsidR="004122E7">
              <w:rPr>
                <w:sz w:val="22"/>
                <w:szCs w:val="22"/>
                <w:lang w:val="el-GR"/>
              </w:rPr>
              <w:t xml:space="preserve"> </w:t>
            </w:r>
            <w:proofErr w:type="spellStart"/>
            <w:r w:rsidRPr="003B3CFF">
              <w:rPr>
                <w:sz w:val="22"/>
                <w:szCs w:val="22"/>
              </w:rPr>
              <w:t>Respimat</w:t>
            </w:r>
            <w:proofErr w:type="spellEnd"/>
            <w:r w:rsidRPr="003B3CFF">
              <w:rPr>
                <w:sz w:val="22"/>
                <w:szCs w:val="22"/>
                <w:lang w:val="el-GR"/>
              </w:rPr>
              <w:t xml:space="preserve"> είναι κενή και κλειδώνεται αυτόματα.  Σε αυτό το σημείο</w:t>
            </w:r>
            <w:r w:rsidR="00B442A3" w:rsidRPr="003B3CFF">
              <w:rPr>
                <w:sz w:val="22"/>
                <w:szCs w:val="22"/>
                <w:lang w:val="el-GR"/>
              </w:rPr>
              <w:t>,</w:t>
            </w:r>
            <w:r w:rsidRPr="003B3CFF">
              <w:rPr>
                <w:sz w:val="22"/>
                <w:szCs w:val="22"/>
                <w:lang w:val="el-GR"/>
              </w:rPr>
              <w:t xml:space="preserve"> η </w:t>
            </w:r>
            <w:r w:rsidRPr="003B3CFF">
              <w:rPr>
                <w:sz w:val="22"/>
                <w:szCs w:val="22"/>
                <w:lang w:val="el-GR"/>
              </w:rPr>
              <w:lastRenderedPageBreak/>
              <w:t xml:space="preserve">βάση δεν μπορεί πλέον να περιστραφεί. </w:t>
            </w:r>
          </w:p>
          <w:p w:rsidR="0031483F" w:rsidRPr="003B3CFF" w:rsidRDefault="0031483F" w:rsidP="0031483F">
            <w:pPr>
              <w:jc w:val="both"/>
              <w:rPr>
                <w:b/>
                <w:szCs w:val="22"/>
                <w:u w:val="single"/>
              </w:rPr>
            </w:pPr>
          </w:p>
          <w:p w:rsidR="0031483F" w:rsidRPr="003B3CFF" w:rsidRDefault="0031483F" w:rsidP="0031483F">
            <w:pPr>
              <w:pStyle w:val="PIText"/>
              <w:jc w:val="both"/>
              <w:rPr>
                <w:sz w:val="22"/>
                <w:szCs w:val="22"/>
                <w:lang w:val="el-GR"/>
              </w:rPr>
            </w:pPr>
            <w:r w:rsidRPr="003B3CFF">
              <w:rPr>
                <w:sz w:val="22"/>
                <w:szCs w:val="22"/>
                <w:lang w:val="el-GR"/>
              </w:rPr>
              <w:t xml:space="preserve">Το αργότερο μετά από τρεις μήνες χρήσης, η εισπνευστική συσκευή </w:t>
            </w:r>
            <w:proofErr w:type="spellStart"/>
            <w:r w:rsidR="005E3A3E" w:rsidRPr="003B3CFF">
              <w:rPr>
                <w:sz w:val="22"/>
                <w:szCs w:val="22"/>
              </w:rPr>
              <w:t>Striverdi</w:t>
            </w:r>
            <w:proofErr w:type="spellEnd"/>
            <w:r w:rsidR="004122E7">
              <w:rPr>
                <w:sz w:val="22"/>
                <w:szCs w:val="22"/>
                <w:lang w:val="el-GR"/>
              </w:rPr>
              <w:t xml:space="preserve"> </w:t>
            </w:r>
            <w:proofErr w:type="spellStart"/>
            <w:r w:rsidRPr="003B3CFF">
              <w:rPr>
                <w:sz w:val="22"/>
                <w:szCs w:val="22"/>
              </w:rPr>
              <w:t>Respimat</w:t>
            </w:r>
            <w:proofErr w:type="spellEnd"/>
            <w:r w:rsidR="005E3A3E" w:rsidRPr="003B3CFF">
              <w:rPr>
                <w:sz w:val="22"/>
                <w:szCs w:val="22"/>
                <w:lang w:val="el-GR"/>
              </w:rPr>
              <w:t>, θα πρέπει να</w:t>
            </w:r>
            <w:r w:rsidRPr="003B3CFF">
              <w:rPr>
                <w:sz w:val="22"/>
                <w:szCs w:val="22"/>
                <w:lang w:val="el-GR"/>
              </w:rPr>
              <w:t xml:space="preserve"> απορρίπτεται ακόμα και αν δεν έχει χρησιμοποιηθεί όλο το φάρμακο.  </w:t>
            </w:r>
          </w:p>
          <w:p w:rsidR="006C4A23" w:rsidRPr="003B3CFF" w:rsidRDefault="006C4A23" w:rsidP="00D06F8B">
            <w:pPr>
              <w:rPr>
                <w:szCs w:val="22"/>
              </w:rPr>
            </w:pPr>
          </w:p>
        </w:tc>
      </w:tr>
    </w:tbl>
    <w:p w:rsidR="006C4A23" w:rsidRPr="003B3CFF" w:rsidRDefault="006C4A23" w:rsidP="00585637">
      <w:pPr>
        <w:rPr>
          <w:szCs w:val="22"/>
        </w:rPr>
      </w:pPr>
    </w:p>
    <w:p w:rsidR="004D3695" w:rsidRPr="003B3CFF" w:rsidRDefault="004D3695" w:rsidP="00585637">
      <w:pPr>
        <w:rPr>
          <w:b/>
          <w:szCs w:val="22"/>
          <w:u w:val="single"/>
        </w:rPr>
      </w:pPr>
      <w:r w:rsidRPr="003B3CFF">
        <w:rPr>
          <w:b/>
          <w:szCs w:val="22"/>
          <w:u w:val="single"/>
        </w:rPr>
        <w:t>Πώς να φροντίζετε την εισπνευστική σας συσκευή</w:t>
      </w:r>
    </w:p>
    <w:p w:rsidR="004D3695" w:rsidRPr="003B3CFF" w:rsidRDefault="004D3695" w:rsidP="00585637">
      <w:pPr>
        <w:rPr>
          <w:szCs w:val="22"/>
        </w:rPr>
      </w:pPr>
    </w:p>
    <w:p w:rsidR="004E5F77" w:rsidRPr="003B3CFF" w:rsidRDefault="004E5F77" w:rsidP="004E5F77">
      <w:pPr>
        <w:jc w:val="both"/>
        <w:rPr>
          <w:szCs w:val="22"/>
        </w:rPr>
      </w:pPr>
      <w:r w:rsidRPr="003B3CFF">
        <w:rPr>
          <w:szCs w:val="22"/>
        </w:rPr>
        <w:t xml:space="preserve">Καθαρίστε το επιστόμιο </w:t>
      </w:r>
      <w:r w:rsidR="00D01169" w:rsidRPr="003B3CFF">
        <w:rPr>
          <w:szCs w:val="22"/>
        </w:rPr>
        <w:t>συμ</w:t>
      </w:r>
      <w:r w:rsidRPr="003B3CFF">
        <w:rPr>
          <w:szCs w:val="22"/>
        </w:rPr>
        <w:t>περιλαμβανομένου του μεταλλικού τμήματος εντός του επιστ</w:t>
      </w:r>
      <w:r w:rsidR="00D01169" w:rsidRPr="003B3CFF">
        <w:rPr>
          <w:szCs w:val="22"/>
        </w:rPr>
        <w:t>ομίου με ένα υγρό ύφασμα ή χαρτομάντηλο</w:t>
      </w:r>
      <w:r w:rsidR="00F873F8" w:rsidRPr="00F873F8">
        <w:rPr>
          <w:szCs w:val="22"/>
        </w:rPr>
        <w:t xml:space="preserve"> </w:t>
      </w:r>
      <w:r w:rsidR="00C27E4A">
        <w:rPr>
          <w:szCs w:val="22"/>
        </w:rPr>
        <w:t>μόνο</w:t>
      </w:r>
      <w:r w:rsidRPr="003B3CFF">
        <w:rPr>
          <w:szCs w:val="22"/>
        </w:rPr>
        <w:t>, τουλάχιστον μία φορά την εβδομάδα.</w:t>
      </w:r>
    </w:p>
    <w:p w:rsidR="004E5F77" w:rsidRPr="003B3CFF" w:rsidRDefault="004E5F77" w:rsidP="004E5F77">
      <w:pPr>
        <w:jc w:val="both"/>
        <w:rPr>
          <w:szCs w:val="22"/>
        </w:rPr>
      </w:pPr>
      <w:r w:rsidRPr="003B3CFF">
        <w:rPr>
          <w:szCs w:val="22"/>
        </w:rPr>
        <w:t xml:space="preserve">Οποιοσδήποτε μικρός αποχρωματισμός του επιστομίου δεν επηρεάζει την απόδοση της εισπνευστικής </w:t>
      </w:r>
      <w:r w:rsidR="00D01169" w:rsidRPr="003B3CFF">
        <w:rPr>
          <w:szCs w:val="22"/>
        </w:rPr>
        <w:t xml:space="preserve">σας </w:t>
      </w:r>
      <w:r w:rsidRPr="003B3CFF">
        <w:rPr>
          <w:szCs w:val="22"/>
        </w:rPr>
        <w:t xml:space="preserve">συσκευής </w:t>
      </w:r>
      <w:bookmarkStart w:id="21" w:name="OLE_LINK1"/>
      <w:proofErr w:type="spellStart"/>
      <w:r w:rsidRPr="003B3CFF">
        <w:rPr>
          <w:szCs w:val="22"/>
          <w:lang w:val="en-GB"/>
        </w:rPr>
        <w:t>Striverdi</w:t>
      </w:r>
      <w:proofErr w:type="spellEnd"/>
      <w:r w:rsidRPr="003B3CFF">
        <w:rPr>
          <w:szCs w:val="22"/>
        </w:rPr>
        <w:t xml:space="preserve"> Respimat</w:t>
      </w:r>
      <w:bookmarkEnd w:id="21"/>
      <w:r w:rsidRPr="003B3CFF">
        <w:rPr>
          <w:szCs w:val="22"/>
        </w:rPr>
        <w:t xml:space="preserve">. </w:t>
      </w:r>
    </w:p>
    <w:p w:rsidR="004E5F77" w:rsidRPr="003B3CFF" w:rsidRDefault="004E5F77" w:rsidP="004E5F77">
      <w:pPr>
        <w:jc w:val="both"/>
        <w:rPr>
          <w:szCs w:val="22"/>
        </w:rPr>
      </w:pPr>
      <w:r w:rsidRPr="003B3CFF">
        <w:rPr>
          <w:szCs w:val="22"/>
        </w:rPr>
        <w:t xml:space="preserve">Εάν είναι απαραίτητο, σκουπίστε την εξωτερική επιφάνεια της εισπνευστικής σας συσκευής </w:t>
      </w:r>
      <w:proofErr w:type="spellStart"/>
      <w:r w:rsidRPr="003B3CFF">
        <w:rPr>
          <w:szCs w:val="22"/>
          <w:lang w:val="en-GB"/>
        </w:rPr>
        <w:t>Striverdi</w:t>
      </w:r>
      <w:proofErr w:type="spellEnd"/>
      <w:r w:rsidRPr="003B3CFF">
        <w:rPr>
          <w:szCs w:val="22"/>
        </w:rPr>
        <w:t xml:space="preserve"> Respimat με ένα υγρό πανί.  </w:t>
      </w:r>
    </w:p>
    <w:p w:rsidR="004D3695" w:rsidRPr="003B3CFF" w:rsidRDefault="004D3695" w:rsidP="00585637">
      <w:pPr>
        <w:rPr>
          <w:szCs w:val="22"/>
        </w:rPr>
      </w:pPr>
    </w:p>
    <w:p w:rsidR="00496809" w:rsidRPr="003B3CFF" w:rsidRDefault="00496809" w:rsidP="00585637">
      <w:pPr>
        <w:rPr>
          <w:szCs w:val="22"/>
        </w:rPr>
      </w:pPr>
      <w:r w:rsidRPr="003B3CFF">
        <w:rPr>
          <w:b/>
          <w:szCs w:val="22"/>
        </w:rPr>
        <w:t>4.3</w:t>
      </w:r>
      <w:r w:rsidRPr="003B3CFF">
        <w:rPr>
          <w:b/>
          <w:szCs w:val="22"/>
        </w:rPr>
        <w:tab/>
        <w:t>Αντενδείξεις</w:t>
      </w:r>
    </w:p>
    <w:p w:rsidR="00496809" w:rsidRPr="003B3CFF" w:rsidRDefault="00496809" w:rsidP="00585637">
      <w:pPr>
        <w:rPr>
          <w:szCs w:val="22"/>
        </w:rPr>
      </w:pPr>
    </w:p>
    <w:p w:rsidR="009C4D84" w:rsidRPr="003B3CFF" w:rsidRDefault="009C4D84" w:rsidP="009C4D84">
      <w:pPr>
        <w:jc w:val="both"/>
        <w:rPr>
          <w:szCs w:val="22"/>
        </w:rPr>
      </w:pPr>
      <w:r w:rsidRPr="003B3CFF">
        <w:rPr>
          <w:szCs w:val="22"/>
        </w:rPr>
        <w:t xml:space="preserve">To </w:t>
      </w:r>
      <w:proofErr w:type="spellStart"/>
      <w:r w:rsidRPr="003B3CFF">
        <w:rPr>
          <w:szCs w:val="22"/>
          <w:lang w:val="en-GB"/>
        </w:rPr>
        <w:t>Striverdi</w:t>
      </w:r>
      <w:proofErr w:type="spellEnd"/>
      <w:r w:rsidRPr="003B3CFF">
        <w:rPr>
          <w:szCs w:val="22"/>
        </w:rPr>
        <w:t xml:space="preserve"> Respimat αντενδείκνυται σε ασθενείς με υπερευαισθησία </w:t>
      </w:r>
      <w:r w:rsidR="00C61205" w:rsidRPr="003B3CFF">
        <w:rPr>
          <w:szCs w:val="22"/>
        </w:rPr>
        <w:t xml:space="preserve">στην </w:t>
      </w:r>
      <w:r w:rsidR="00F873F8" w:rsidRPr="00F873F8">
        <w:rPr>
          <w:szCs w:val="22"/>
        </w:rPr>
        <w:t>ολοδατερόλη</w:t>
      </w:r>
      <w:r w:rsidRPr="003B3CFF">
        <w:rPr>
          <w:szCs w:val="22"/>
        </w:rPr>
        <w:t xml:space="preserve"> ή σε κάποιο από τα έκδοχα που αναφέρονται στην παράγραφο 6.1.  </w:t>
      </w:r>
    </w:p>
    <w:p w:rsidR="00496809" w:rsidRPr="003B3CFF" w:rsidRDefault="00496809" w:rsidP="00585637">
      <w:pPr>
        <w:rPr>
          <w:szCs w:val="22"/>
        </w:rPr>
      </w:pPr>
    </w:p>
    <w:p w:rsidR="00496809" w:rsidRPr="003B3CFF" w:rsidRDefault="00496809" w:rsidP="00585637">
      <w:pPr>
        <w:rPr>
          <w:szCs w:val="22"/>
        </w:rPr>
      </w:pPr>
      <w:r w:rsidRPr="003B3CFF">
        <w:rPr>
          <w:b/>
          <w:szCs w:val="22"/>
        </w:rPr>
        <w:t>4.4</w:t>
      </w:r>
      <w:r w:rsidRPr="003B3CFF">
        <w:rPr>
          <w:b/>
          <w:szCs w:val="22"/>
        </w:rPr>
        <w:tab/>
        <w:t>Ειδικές προειδοποιήσεις και προφυλάξεις κατά τη χρήση</w:t>
      </w:r>
    </w:p>
    <w:p w:rsidR="00056716" w:rsidRPr="003B3CFF" w:rsidRDefault="00056716" w:rsidP="00585637">
      <w:pPr>
        <w:rPr>
          <w:i/>
          <w:noProof/>
          <w:szCs w:val="22"/>
        </w:rPr>
      </w:pPr>
    </w:p>
    <w:p w:rsidR="00496809" w:rsidRPr="003B3CFF" w:rsidRDefault="004315AE" w:rsidP="00585637">
      <w:pPr>
        <w:rPr>
          <w:noProof/>
          <w:szCs w:val="22"/>
          <w:u w:val="single"/>
        </w:rPr>
      </w:pPr>
      <w:r w:rsidRPr="003B3CFF">
        <w:rPr>
          <w:noProof/>
          <w:szCs w:val="22"/>
          <w:u w:val="single"/>
        </w:rPr>
        <w:t>Άσθμα</w:t>
      </w:r>
    </w:p>
    <w:p w:rsidR="004315AE" w:rsidRPr="003B3CFF" w:rsidRDefault="004315AE" w:rsidP="00585637">
      <w:pPr>
        <w:rPr>
          <w:szCs w:val="22"/>
        </w:rPr>
      </w:pPr>
      <w:r w:rsidRPr="003B3CFF">
        <w:rPr>
          <w:noProof/>
          <w:szCs w:val="22"/>
        </w:rPr>
        <w:t xml:space="preserve">Το </w:t>
      </w:r>
      <w:proofErr w:type="spellStart"/>
      <w:r w:rsidRPr="003B3CFF">
        <w:rPr>
          <w:szCs w:val="22"/>
          <w:lang w:val="en-GB"/>
        </w:rPr>
        <w:t>Striverdi</w:t>
      </w:r>
      <w:proofErr w:type="spellEnd"/>
      <w:r w:rsidRPr="003B3CFF">
        <w:rPr>
          <w:szCs w:val="22"/>
        </w:rPr>
        <w:t xml:space="preserve"> Respimat δεν πρέπει</w:t>
      </w:r>
      <w:r w:rsidR="00654C8F" w:rsidRPr="003B3CFF">
        <w:rPr>
          <w:szCs w:val="22"/>
        </w:rPr>
        <w:t xml:space="preserve"> να χρησιμοποιείται στο άσθμα. Η μακροχρόνια αποτελεσματικότητα και ασφάλεια </w:t>
      </w:r>
      <w:r w:rsidR="00C61205" w:rsidRPr="003B3CFF">
        <w:rPr>
          <w:szCs w:val="22"/>
        </w:rPr>
        <w:t xml:space="preserve">της </w:t>
      </w:r>
      <w:r w:rsidR="00F873F8" w:rsidRPr="00F873F8">
        <w:rPr>
          <w:szCs w:val="22"/>
        </w:rPr>
        <w:t>ολοδατερόλη</w:t>
      </w:r>
      <w:r w:rsidR="00C61205" w:rsidRPr="003B3CFF">
        <w:rPr>
          <w:szCs w:val="22"/>
        </w:rPr>
        <w:t>ς</w:t>
      </w:r>
      <w:r w:rsidR="00654C8F" w:rsidRPr="003B3CFF">
        <w:rPr>
          <w:szCs w:val="22"/>
        </w:rPr>
        <w:t xml:space="preserve"> δ</w:t>
      </w:r>
      <w:r w:rsidRPr="003B3CFF">
        <w:rPr>
          <w:szCs w:val="22"/>
        </w:rPr>
        <w:t>εν έχει μελετηθεί</w:t>
      </w:r>
      <w:r w:rsidR="00654C8F" w:rsidRPr="003B3CFF">
        <w:rPr>
          <w:szCs w:val="22"/>
        </w:rPr>
        <w:t xml:space="preserve"> στο άσθμα.</w:t>
      </w:r>
    </w:p>
    <w:p w:rsidR="00654C8F" w:rsidRPr="003B3CFF" w:rsidRDefault="00654C8F" w:rsidP="00585637">
      <w:pPr>
        <w:rPr>
          <w:szCs w:val="22"/>
        </w:rPr>
      </w:pPr>
    </w:p>
    <w:p w:rsidR="00654C8F" w:rsidRPr="003B3CFF" w:rsidRDefault="00654C8F" w:rsidP="00585637">
      <w:pPr>
        <w:rPr>
          <w:szCs w:val="22"/>
          <w:u w:val="single"/>
        </w:rPr>
      </w:pPr>
      <w:r w:rsidRPr="003B3CFF">
        <w:rPr>
          <w:szCs w:val="22"/>
          <w:u w:val="single"/>
        </w:rPr>
        <w:t>Οξύς βρογχόσπασμος</w:t>
      </w:r>
    </w:p>
    <w:p w:rsidR="00654C8F" w:rsidRPr="003B3CFF" w:rsidRDefault="00654C8F" w:rsidP="00585637">
      <w:pPr>
        <w:rPr>
          <w:noProof/>
          <w:szCs w:val="22"/>
        </w:rPr>
      </w:pPr>
      <w:r w:rsidRPr="003B3CFF">
        <w:rPr>
          <w:noProof/>
          <w:szCs w:val="22"/>
        </w:rPr>
        <w:t xml:space="preserve">Το </w:t>
      </w:r>
      <w:proofErr w:type="spellStart"/>
      <w:r w:rsidRPr="003B3CFF">
        <w:rPr>
          <w:szCs w:val="22"/>
          <w:lang w:val="en-GB"/>
        </w:rPr>
        <w:t>Striverdi</w:t>
      </w:r>
      <w:proofErr w:type="spellEnd"/>
      <w:r w:rsidRPr="003B3CFF">
        <w:rPr>
          <w:szCs w:val="22"/>
        </w:rPr>
        <w:t xml:space="preserve"> Respima</w:t>
      </w:r>
      <w:r w:rsidRPr="003B3CFF">
        <w:rPr>
          <w:szCs w:val="22"/>
          <w:lang w:val="en-US"/>
        </w:rPr>
        <w:t>t</w:t>
      </w:r>
      <w:r w:rsidRPr="003B3CFF">
        <w:rPr>
          <w:szCs w:val="22"/>
        </w:rPr>
        <w:t xml:space="preserve">, ως </w:t>
      </w:r>
      <w:r w:rsidRPr="003B3CFF">
        <w:rPr>
          <w:noProof/>
          <w:szCs w:val="22"/>
        </w:rPr>
        <w:t xml:space="preserve">βρογχοδιασταλτική θεραπεία συντήρησης χορηγούμενη μια φορά ημερησίως δε θα πρέπει να χρησιμοποιείται για τη θεραπεία των οξέων επεισοδίων βρογχόσπασμου, δηλαδή </w:t>
      </w:r>
      <w:r w:rsidR="00C27E4A">
        <w:rPr>
          <w:noProof/>
          <w:szCs w:val="22"/>
        </w:rPr>
        <w:t xml:space="preserve">ως </w:t>
      </w:r>
      <w:r w:rsidRPr="003B3CFF">
        <w:rPr>
          <w:noProof/>
          <w:szCs w:val="22"/>
        </w:rPr>
        <w:t>θεραπεία διάσωσης.</w:t>
      </w:r>
    </w:p>
    <w:p w:rsidR="00303642" w:rsidRPr="003B3CFF" w:rsidRDefault="00303642" w:rsidP="00585637">
      <w:pPr>
        <w:rPr>
          <w:szCs w:val="22"/>
        </w:rPr>
      </w:pPr>
    </w:p>
    <w:p w:rsidR="00654C8F" w:rsidRPr="003B3CFF" w:rsidRDefault="00654C8F" w:rsidP="00585637">
      <w:pPr>
        <w:rPr>
          <w:szCs w:val="22"/>
          <w:u w:val="single"/>
        </w:rPr>
      </w:pPr>
      <w:r w:rsidRPr="003B3CFF">
        <w:rPr>
          <w:szCs w:val="22"/>
          <w:u w:val="single"/>
        </w:rPr>
        <w:t>Υπερευαισθησία</w:t>
      </w:r>
    </w:p>
    <w:p w:rsidR="00654C8F" w:rsidRPr="003B3CFF" w:rsidRDefault="00654C8F" w:rsidP="00585637">
      <w:pPr>
        <w:rPr>
          <w:szCs w:val="22"/>
        </w:rPr>
      </w:pPr>
      <w:r w:rsidRPr="003B3CFF">
        <w:rPr>
          <w:szCs w:val="22"/>
        </w:rPr>
        <w:t xml:space="preserve">Όπως με όλες τις φαρμακευτικές αγωγές, άμεσες αντιδράσεις υπερευαισθησίας μπορεί να εμφανισθούν μετά τη χορήγηση του </w:t>
      </w:r>
      <w:proofErr w:type="spellStart"/>
      <w:r w:rsidRPr="003B3CFF">
        <w:rPr>
          <w:szCs w:val="22"/>
          <w:lang w:val="en-GB"/>
        </w:rPr>
        <w:t>Striverdi</w:t>
      </w:r>
      <w:proofErr w:type="spellEnd"/>
      <w:r w:rsidRPr="003B3CFF">
        <w:rPr>
          <w:szCs w:val="22"/>
        </w:rPr>
        <w:t xml:space="preserve"> Respima</w:t>
      </w:r>
      <w:r w:rsidRPr="003B3CFF">
        <w:rPr>
          <w:szCs w:val="22"/>
          <w:lang w:val="en-US"/>
        </w:rPr>
        <w:t>t</w:t>
      </w:r>
      <w:r w:rsidRPr="003B3CFF">
        <w:rPr>
          <w:szCs w:val="22"/>
        </w:rPr>
        <w:t>.</w:t>
      </w:r>
    </w:p>
    <w:p w:rsidR="00654C8F" w:rsidRPr="003B3CFF" w:rsidRDefault="00654C8F" w:rsidP="00585637">
      <w:pPr>
        <w:rPr>
          <w:szCs w:val="22"/>
        </w:rPr>
      </w:pPr>
    </w:p>
    <w:p w:rsidR="00654C8F" w:rsidRPr="003B3CFF" w:rsidRDefault="00654C8F" w:rsidP="00585637">
      <w:pPr>
        <w:rPr>
          <w:szCs w:val="22"/>
          <w:u w:val="single"/>
        </w:rPr>
      </w:pPr>
      <w:r w:rsidRPr="003B3CFF">
        <w:rPr>
          <w:szCs w:val="22"/>
          <w:u w:val="single"/>
        </w:rPr>
        <w:t>Παράδοξος βρογχόσπασμος</w:t>
      </w:r>
    </w:p>
    <w:p w:rsidR="00654C8F" w:rsidRPr="003B3CFF" w:rsidRDefault="00D45CE4" w:rsidP="00585637">
      <w:pPr>
        <w:rPr>
          <w:szCs w:val="22"/>
        </w:rPr>
      </w:pPr>
      <w:r w:rsidRPr="003B3CFF">
        <w:rPr>
          <w:szCs w:val="22"/>
        </w:rPr>
        <w:t xml:space="preserve">Όπως με άλλα εισπνεόμενα φάρμακα το </w:t>
      </w:r>
      <w:proofErr w:type="spellStart"/>
      <w:r w:rsidRPr="003B3CFF">
        <w:rPr>
          <w:szCs w:val="22"/>
          <w:lang w:val="en-GB"/>
        </w:rPr>
        <w:t>Striverdi</w:t>
      </w:r>
      <w:proofErr w:type="spellEnd"/>
      <w:r w:rsidRPr="003B3CFF">
        <w:rPr>
          <w:szCs w:val="22"/>
        </w:rPr>
        <w:t xml:space="preserve"> Respima</w:t>
      </w:r>
      <w:r w:rsidRPr="003B3CFF">
        <w:rPr>
          <w:szCs w:val="22"/>
          <w:lang w:val="en-US"/>
        </w:rPr>
        <w:t>t</w:t>
      </w:r>
      <w:r w:rsidRPr="003B3CFF">
        <w:rPr>
          <w:szCs w:val="22"/>
        </w:rPr>
        <w:t xml:space="preserve"> μπορεί να έχει ως αποτέλεσμα παράδοξο βρογχόσπασμο που μπορεί να είναι απειλητικό</w:t>
      </w:r>
      <w:r w:rsidR="00CA16B2" w:rsidRPr="003B3CFF">
        <w:rPr>
          <w:szCs w:val="22"/>
        </w:rPr>
        <w:t>ς</w:t>
      </w:r>
      <w:r w:rsidRPr="003B3CFF">
        <w:rPr>
          <w:szCs w:val="22"/>
        </w:rPr>
        <w:t xml:space="preserve"> για τη ζωή. Εάν εμφανισθεί παράδοξος βρογχόσπασμος το </w:t>
      </w:r>
      <w:proofErr w:type="spellStart"/>
      <w:r w:rsidRPr="003B3CFF">
        <w:rPr>
          <w:szCs w:val="22"/>
          <w:lang w:val="en-GB"/>
        </w:rPr>
        <w:t>Striverdi</w:t>
      </w:r>
      <w:proofErr w:type="spellEnd"/>
      <w:r w:rsidRPr="003B3CFF">
        <w:rPr>
          <w:szCs w:val="22"/>
        </w:rPr>
        <w:t xml:space="preserve"> Respima</w:t>
      </w:r>
      <w:r w:rsidRPr="003B3CFF">
        <w:rPr>
          <w:szCs w:val="22"/>
          <w:lang w:val="en-US"/>
        </w:rPr>
        <w:t>t</w:t>
      </w:r>
      <w:r w:rsidRPr="003B3CFF">
        <w:rPr>
          <w:szCs w:val="22"/>
        </w:rPr>
        <w:t xml:space="preserve"> θα πρέπει να διακοπεί αμέσως και να </w:t>
      </w:r>
      <w:r w:rsidR="00AD50C3" w:rsidRPr="003B3CFF">
        <w:rPr>
          <w:szCs w:val="22"/>
        </w:rPr>
        <w:t>αντικατασταθεί με άλλη θεραπεία</w:t>
      </w:r>
      <w:r w:rsidRPr="003B3CFF">
        <w:rPr>
          <w:szCs w:val="22"/>
        </w:rPr>
        <w:t>.</w:t>
      </w:r>
    </w:p>
    <w:p w:rsidR="00654C8F" w:rsidRPr="003B3CFF" w:rsidRDefault="00654C8F" w:rsidP="00585637">
      <w:pPr>
        <w:rPr>
          <w:szCs w:val="22"/>
        </w:rPr>
      </w:pPr>
    </w:p>
    <w:p w:rsidR="00D45CE4" w:rsidRPr="003B3CFF" w:rsidRDefault="00D45CE4" w:rsidP="00585637">
      <w:pPr>
        <w:rPr>
          <w:szCs w:val="22"/>
          <w:u w:val="single"/>
        </w:rPr>
      </w:pPr>
      <w:r w:rsidRPr="003B3CFF">
        <w:rPr>
          <w:szCs w:val="22"/>
          <w:u w:val="single"/>
        </w:rPr>
        <w:t>Συστηματικές επιδράσεις</w:t>
      </w:r>
    </w:p>
    <w:p w:rsidR="00D45CE4" w:rsidRPr="003B3CFF" w:rsidRDefault="00437492" w:rsidP="00585637">
      <w:pPr>
        <w:rPr>
          <w:szCs w:val="22"/>
        </w:rPr>
      </w:pPr>
      <w:r w:rsidRPr="003B3CFF">
        <w:rPr>
          <w:szCs w:val="22"/>
        </w:rPr>
        <w:t>Μακράς διάρκειας β</w:t>
      </w:r>
      <w:r w:rsidRPr="003B3CFF">
        <w:rPr>
          <w:szCs w:val="22"/>
          <w:vertAlign w:val="subscript"/>
        </w:rPr>
        <w:t>2</w:t>
      </w:r>
      <w:r w:rsidRPr="003B3CFF">
        <w:rPr>
          <w:szCs w:val="22"/>
        </w:rPr>
        <w:t xml:space="preserve">-αδρενεργικοί αγωνιστές θα πρέπει να χορηγούνται με προσοχή σε ασθενείς με καρδιαγγειακές διαταραχές, ιδιαίτερα ισχαιμική καρδιοπάθεια, σοβαρή καρδιακή ανεπάρκεια αντιστάθμισης, καρδιακές αρρυθμίες, υπερτροφική αποφρακτική καρδιομυοπάθεια, υπέρταση και ανεύρυσμα, σε ασθενείς με σπασμωδικές διαταραχές ή θυρεοτοξίκωση, σε ασθενείς με γνωστή ή πιθανολογούμενη παράταση του διαστήματος </w:t>
      </w:r>
      <w:r w:rsidRPr="003B3CFF">
        <w:rPr>
          <w:szCs w:val="22"/>
          <w:lang w:val="en-US"/>
        </w:rPr>
        <w:t>QT</w:t>
      </w:r>
      <w:r w:rsidRPr="003B3CFF">
        <w:rPr>
          <w:szCs w:val="22"/>
        </w:rPr>
        <w:t xml:space="preserve"> (δηλαδή </w:t>
      </w:r>
      <w:r w:rsidRPr="003B3CFF">
        <w:rPr>
          <w:szCs w:val="22"/>
          <w:lang w:val="en-US"/>
        </w:rPr>
        <w:t>QT</w:t>
      </w:r>
      <w:r w:rsidRPr="003B3CFF">
        <w:rPr>
          <w:szCs w:val="22"/>
        </w:rPr>
        <w:t>&gt; 0,44 δευτερόλεπτα) και σε ασθενείς που ανταποκρίνονται ασυνήθιστα στις συμπαθομιμητικές αμίνες.</w:t>
      </w:r>
    </w:p>
    <w:p w:rsidR="00437492" w:rsidRPr="003B3CFF" w:rsidRDefault="00437492" w:rsidP="00585637">
      <w:pPr>
        <w:rPr>
          <w:szCs w:val="22"/>
        </w:rPr>
      </w:pPr>
    </w:p>
    <w:p w:rsidR="00437492" w:rsidRPr="003B3CFF" w:rsidRDefault="00437492" w:rsidP="00585637">
      <w:pPr>
        <w:rPr>
          <w:szCs w:val="22"/>
        </w:rPr>
      </w:pPr>
      <w:r w:rsidRPr="003B3CFF">
        <w:rPr>
          <w:szCs w:val="22"/>
        </w:rPr>
        <w:t>Ασθενείς με ιστορικό εμφράγματος μυοκαρδίου κατά τη διάρκεια του προηγούμενου έτους, μη σταθερή ή απειλητική για τη ζωή καρδιακή αρρυθμία, που νοσηλεύτηκαν για καρδιακή ανεπάρκεια</w:t>
      </w:r>
      <w:r w:rsidR="00387590" w:rsidRPr="003B3CFF">
        <w:rPr>
          <w:szCs w:val="22"/>
        </w:rPr>
        <w:t xml:space="preserve"> κατά τη διάρκεια του προηγούμενου έτους ή με διάγνωση παροξυσμικής ταχυκαρδίας ( &gt;100 παλμούς ανά λεπτό) αποκλείσθηκαν από τις κλινικές μελέτες. Επομένως, η εμπειρία σε αυτούς τους ασθενείς είναι περιορισμένη. Το </w:t>
      </w:r>
      <w:proofErr w:type="spellStart"/>
      <w:r w:rsidR="00387590" w:rsidRPr="003B3CFF">
        <w:rPr>
          <w:szCs w:val="22"/>
          <w:lang w:val="en-US"/>
        </w:rPr>
        <w:t>Striverdi</w:t>
      </w:r>
      <w:proofErr w:type="spellEnd"/>
      <w:r w:rsidR="00C27E4A">
        <w:rPr>
          <w:szCs w:val="22"/>
        </w:rPr>
        <w:t xml:space="preserve"> </w:t>
      </w:r>
      <w:proofErr w:type="spellStart"/>
      <w:r w:rsidR="00387590" w:rsidRPr="003B3CFF">
        <w:rPr>
          <w:szCs w:val="22"/>
          <w:lang w:val="en-US"/>
        </w:rPr>
        <w:t>Respimat</w:t>
      </w:r>
      <w:proofErr w:type="spellEnd"/>
      <w:r w:rsidR="00387590" w:rsidRPr="003B3CFF">
        <w:rPr>
          <w:szCs w:val="22"/>
        </w:rPr>
        <w:t xml:space="preserve"> θα πρέπει να χρησιμοποιείται με προσοχή σε αυτές τις ομάδες ασθενών.</w:t>
      </w:r>
    </w:p>
    <w:p w:rsidR="00387590" w:rsidRPr="003B3CFF" w:rsidRDefault="00387590" w:rsidP="00585637">
      <w:pPr>
        <w:rPr>
          <w:szCs w:val="22"/>
        </w:rPr>
      </w:pPr>
    </w:p>
    <w:p w:rsidR="00443DB2" w:rsidRDefault="0004430B">
      <w:pPr>
        <w:widowControl/>
        <w:rPr>
          <w:szCs w:val="22"/>
          <w:u w:val="single"/>
        </w:rPr>
      </w:pPr>
      <w:r w:rsidRPr="003B3CFF">
        <w:rPr>
          <w:szCs w:val="22"/>
          <w:u w:val="single"/>
        </w:rPr>
        <w:lastRenderedPageBreak/>
        <w:t>Καρδιαγγειακές επιδράσεις</w:t>
      </w:r>
    </w:p>
    <w:p w:rsidR="0004430B" w:rsidRPr="003B3CFF" w:rsidRDefault="000326D3" w:rsidP="00585637">
      <w:pPr>
        <w:rPr>
          <w:szCs w:val="22"/>
        </w:rPr>
      </w:pPr>
      <w:r w:rsidRPr="003B3CFF">
        <w:rPr>
          <w:szCs w:val="22"/>
        </w:rPr>
        <w:t>Όπως και άλλοι β</w:t>
      </w:r>
      <w:r w:rsidRPr="003B3CFF">
        <w:rPr>
          <w:szCs w:val="22"/>
          <w:vertAlign w:val="subscript"/>
        </w:rPr>
        <w:t>2</w:t>
      </w:r>
      <w:r w:rsidRPr="003B3CFF">
        <w:rPr>
          <w:szCs w:val="22"/>
        </w:rPr>
        <w:t xml:space="preserve">-αδρενεργικοί αγωνιστές, </w:t>
      </w:r>
      <w:r w:rsidR="00BE2E68" w:rsidRPr="003B3CFF">
        <w:rPr>
          <w:szCs w:val="22"/>
        </w:rPr>
        <w:t>η</w:t>
      </w:r>
      <w:r w:rsidR="00AD0619">
        <w:rPr>
          <w:szCs w:val="22"/>
        </w:rPr>
        <w:t xml:space="preserve"> </w:t>
      </w:r>
      <w:r w:rsidR="00F873F8" w:rsidRPr="00F873F8">
        <w:rPr>
          <w:szCs w:val="22"/>
        </w:rPr>
        <w:t>ολοδατερόλη</w:t>
      </w:r>
      <w:r w:rsidRPr="003B3CFF">
        <w:rPr>
          <w:szCs w:val="22"/>
        </w:rPr>
        <w:t xml:space="preserve"> μπορεί να έχει κλινικά σημαντική καρδιαγγειακή επίδραση σε ορισμένους ασθενείς όπως έχει μετρηθεί από αυξήσεις </w:t>
      </w:r>
      <w:r w:rsidR="00AD50C3" w:rsidRPr="003B3CFF">
        <w:rPr>
          <w:szCs w:val="22"/>
        </w:rPr>
        <w:t>της συχνότητας του καρδιακού σφυγμού</w:t>
      </w:r>
      <w:r w:rsidRPr="003B3CFF">
        <w:rPr>
          <w:szCs w:val="22"/>
        </w:rPr>
        <w:t>, αρτηριακή πίεση και/ή συμπτώματα. Σε περίπτωση που τέτοιες επιδράσεις εμφανισθούν, είναι πιθανόν να χρειασθεί διακοπή της αγωγής. Επιπρόσθετα, έχει αναφερθεί ότι β-αδρενεργικοί αγωνιστές προκαλούν μεταβολές στο ηλεκτροκαρδιογράφημα (</w:t>
      </w:r>
      <w:r w:rsidR="00AD50C3" w:rsidRPr="003B3CFF">
        <w:rPr>
          <w:szCs w:val="22"/>
          <w:lang w:val="en-US"/>
        </w:rPr>
        <w:t>E</w:t>
      </w:r>
      <w:r w:rsidRPr="003B3CFF">
        <w:rPr>
          <w:szCs w:val="22"/>
          <w:lang w:val="en-US"/>
        </w:rPr>
        <w:t>CG</w:t>
      </w:r>
      <w:r w:rsidRPr="003B3CFF">
        <w:rPr>
          <w:szCs w:val="22"/>
        </w:rPr>
        <w:t xml:space="preserve">), όπως εξομάλυνση του κύματος Τ και </w:t>
      </w:r>
      <w:r w:rsidR="00D4738F" w:rsidRPr="003B3CFF">
        <w:rPr>
          <w:szCs w:val="22"/>
        </w:rPr>
        <w:t xml:space="preserve">ύφεση του τμήματος </w:t>
      </w:r>
      <w:r w:rsidR="00D4738F" w:rsidRPr="003B3CFF">
        <w:rPr>
          <w:szCs w:val="22"/>
          <w:lang w:val="en-US"/>
        </w:rPr>
        <w:t>ST</w:t>
      </w:r>
      <w:r w:rsidR="00D4738F" w:rsidRPr="003B3CFF">
        <w:rPr>
          <w:szCs w:val="22"/>
        </w:rPr>
        <w:t>, παρόλο που η κλινική σημασία αυτών των παρατηρήσεων είναι άγνωστη.</w:t>
      </w:r>
    </w:p>
    <w:p w:rsidR="00D4738F" w:rsidRPr="003B3CFF" w:rsidRDefault="00D4738F" w:rsidP="00585637">
      <w:pPr>
        <w:rPr>
          <w:szCs w:val="22"/>
        </w:rPr>
      </w:pPr>
    </w:p>
    <w:p w:rsidR="00D4738F" w:rsidRPr="003B3CFF" w:rsidRDefault="00D4738F" w:rsidP="00585637">
      <w:pPr>
        <w:rPr>
          <w:szCs w:val="22"/>
          <w:u w:val="single"/>
        </w:rPr>
      </w:pPr>
      <w:r w:rsidRPr="003B3CFF">
        <w:rPr>
          <w:szCs w:val="22"/>
          <w:u w:val="single"/>
        </w:rPr>
        <w:t>Υποκαλιαιμία</w:t>
      </w:r>
    </w:p>
    <w:p w:rsidR="00D4738F" w:rsidRPr="003B3CFF" w:rsidRDefault="00D4738F" w:rsidP="00585637">
      <w:pPr>
        <w:rPr>
          <w:szCs w:val="22"/>
        </w:rPr>
      </w:pPr>
      <w:r w:rsidRPr="003B3CFF">
        <w:rPr>
          <w:szCs w:val="22"/>
        </w:rPr>
        <w:t>Οι β</w:t>
      </w:r>
      <w:r w:rsidRPr="003B3CFF">
        <w:rPr>
          <w:szCs w:val="22"/>
          <w:vertAlign w:val="subscript"/>
        </w:rPr>
        <w:t>2</w:t>
      </w:r>
      <w:r w:rsidRPr="003B3CFF">
        <w:rPr>
          <w:szCs w:val="22"/>
        </w:rPr>
        <w:t xml:space="preserve">-αδρενεργικοί αγωνιστές μπορεί να προκαλέσουν σημαντική υποκαλιαιμία σε ορισμένους ασθενείς, η οποία έχει τη δυναμική να προκαλέσει ανεπιθύμητες καρδιαγγειακές επιδράσεις. Η μείωση στο κάλιο ορού είναι συνήθως παροδική, χωρίς να απαιτεί προσθήκη συμπληρώματος. Σε ασθενείς με σοβαρή ΧΑΠ, η υποξία και η συγχορηγούμενη αγωγή μπορεί να </w:t>
      </w:r>
      <w:r w:rsidR="00AD50C3" w:rsidRPr="003B3CFF">
        <w:rPr>
          <w:szCs w:val="22"/>
        </w:rPr>
        <w:t>ενισχύσει</w:t>
      </w:r>
      <w:r w:rsidRPr="003B3CFF">
        <w:rPr>
          <w:szCs w:val="22"/>
        </w:rPr>
        <w:t xml:space="preserve"> το ενδεχόμενο υποκαλιαιμίας (βλ. παράγραφο 4.5), η οποία μπορεί να αυξήσει την ευαισθησία σε καρδιακές αρρυθμίες.</w:t>
      </w:r>
    </w:p>
    <w:p w:rsidR="00D4738F" w:rsidRPr="003B3CFF" w:rsidRDefault="00D4738F" w:rsidP="00585637">
      <w:pPr>
        <w:rPr>
          <w:szCs w:val="22"/>
        </w:rPr>
      </w:pPr>
    </w:p>
    <w:p w:rsidR="00D4738F" w:rsidRPr="003B3CFF" w:rsidRDefault="00D4738F" w:rsidP="00585637">
      <w:pPr>
        <w:rPr>
          <w:szCs w:val="22"/>
          <w:u w:val="single"/>
        </w:rPr>
      </w:pPr>
      <w:r w:rsidRPr="003B3CFF">
        <w:rPr>
          <w:szCs w:val="22"/>
          <w:u w:val="single"/>
        </w:rPr>
        <w:t>Υπεργλυκαιμία</w:t>
      </w:r>
    </w:p>
    <w:p w:rsidR="00D4738F" w:rsidRPr="003B3CFF" w:rsidRDefault="00D4738F" w:rsidP="00585637">
      <w:pPr>
        <w:rPr>
          <w:szCs w:val="22"/>
        </w:rPr>
      </w:pPr>
      <w:r w:rsidRPr="003B3CFF">
        <w:rPr>
          <w:szCs w:val="22"/>
        </w:rPr>
        <w:t>Εισπνοή υψηλών δόσεων β</w:t>
      </w:r>
      <w:r w:rsidRPr="003B3CFF">
        <w:rPr>
          <w:szCs w:val="22"/>
          <w:vertAlign w:val="subscript"/>
        </w:rPr>
        <w:t>2</w:t>
      </w:r>
      <w:r w:rsidRPr="003B3CFF">
        <w:rPr>
          <w:szCs w:val="22"/>
        </w:rPr>
        <w:t>-αδρενεργικών αγωνιστών μπορεί να προκαλέσει αυξήσεις στη γλυκόζη του πλάσματος.</w:t>
      </w:r>
    </w:p>
    <w:p w:rsidR="00D4738F" w:rsidRPr="003B3CFF" w:rsidRDefault="00D4738F" w:rsidP="00585637">
      <w:pPr>
        <w:rPr>
          <w:szCs w:val="22"/>
        </w:rPr>
      </w:pPr>
    </w:p>
    <w:p w:rsidR="00D4738F" w:rsidRPr="003B3CFF" w:rsidRDefault="00D4738F" w:rsidP="00585637">
      <w:pPr>
        <w:rPr>
          <w:szCs w:val="22"/>
          <w:u w:val="single"/>
        </w:rPr>
      </w:pPr>
      <w:r w:rsidRPr="003B3CFF">
        <w:rPr>
          <w:szCs w:val="22"/>
          <w:u w:val="single"/>
        </w:rPr>
        <w:t>Αναισθησία</w:t>
      </w:r>
    </w:p>
    <w:p w:rsidR="00D4738F" w:rsidRPr="003B3CFF" w:rsidRDefault="00CE0EAE" w:rsidP="00585637">
      <w:pPr>
        <w:rPr>
          <w:szCs w:val="22"/>
        </w:rPr>
      </w:pPr>
      <w:r w:rsidRPr="003B3CFF">
        <w:rPr>
          <w:szCs w:val="22"/>
        </w:rPr>
        <w:t xml:space="preserve">Θα πρέπει να δίνεται προσοχή στην περίπτωση που έχει προγραμματισθεί χειρουργική επέμβαση με </w:t>
      </w:r>
      <w:r w:rsidR="006F6D3F" w:rsidRPr="003B3CFF">
        <w:rPr>
          <w:szCs w:val="22"/>
        </w:rPr>
        <w:t>αναισθητικούς αλογονωμένους υδρογονάνθρακες εξαιτίας αυξημένης ευαισθησίας στις ανεπιθύμητες καρ</w:t>
      </w:r>
      <w:r w:rsidR="003867A8">
        <w:rPr>
          <w:szCs w:val="22"/>
        </w:rPr>
        <w:t>δ</w:t>
      </w:r>
      <w:r w:rsidR="006F6D3F" w:rsidRPr="003B3CFF">
        <w:rPr>
          <w:szCs w:val="22"/>
        </w:rPr>
        <w:t>ιαγγειακές επιδράσεις των βρογχοδιασταλτικών β-αγωνιστών.</w:t>
      </w:r>
    </w:p>
    <w:p w:rsidR="006F6D3F" w:rsidRPr="003B3CFF" w:rsidRDefault="006F6D3F" w:rsidP="00585637">
      <w:pPr>
        <w:rPr>
          <w:szCs w:val="22"/>
        </w:rPr>
      </w:pPr>
    </w:p>
    <w:p w:rsidR="006F6D3F" w:rsidRPr="003B3CFF" w:rsidRDefault="006F6D3F" w:rsidP="00585637">
      <w:pPr>
        <w:rPr>
          <w:szCs w:val="22"/>
        </w:rPr>
      </w:pPr>
      <w:r w:rsidRPr="003B3CFF">
        <w:rPr>
          <w:szCs w:val="22"/>
        </w:rPr>
        <w:t xml:space="preserve">Το </w:t>
      </w:r>
      <w:proofErr w:type="spellStart"/>
      <w:r w:rsidRPr="003B3CFF">
        <w:rPr>
          <w:szCs w:val="22"/>
          <w:lang w:val="en-US"/>
        </w:rPr>
        <w:t>Striverdi</w:t>
      </w:r>
      <w:proofErr w:type="spellEnd"/>
      <w:r w:rsidR="00C27E4A">
        <w:rPr>
          <w:szCs w:val="22"/>
        </w:rPr>
        <w:t xml:space="preserve"> </w:t>
      </w:r>
      <w:proofErr w:type="spellStart"/>
      <w:r w:rsidRPr="003B3CFF">
        <w:rPr>
          <w:szCs w:val="22"/>
          <w:lang w:val="en-US"/>
        </w:rPr>
        <w:t>Respimat</w:t>
      </w:r>
      <w:proofErr w:type="spellEnd"/>
      <w:r w:rsidRPr="003B3CFF">
        <w:rPr>
          <w:szCs w:val="22"/>
        </w:rPr>
        <w:t xml:space="preserve"> δε θα πρέπει να χρησιμοποιείται σε συνδυασμό με οποιαδήποτε άλλη φαρμακευτική αγωγή</w:t>
      </w:r>
      <w:r w:rsidR="003B0480" w:rsidRPr="003B3CFF">
        <w:rPr>
          <w:szCs w:val="22"/>
        </w:rPr>
        <w:t xml:space="preserve"> που περιέχει μακράς διά</w:t>
      </w:r>
      <w:r w:rsidR="00C27E4A">
        <w:rPr>
          <w:szCs w:val="22"/>
        </w:rPr>
        <w:t>ρ</w:t>
      </w:r>
      <w:r w:rsidR="003B0480" w:rsidRPr="003B3CFF">
        <w:rPr>
          <w:szCs w:val="22"/>
        </w:rPr>
        <w:t>κειας β</w:t>
      </w:r>
      <w:r w:rsidR="003B0480" w:rsidRPr="003B3CFF">
        <w:rPr>
          <w:szCs w:val="22"/>
          <w:vertAlign w:val="subscript"/>
        </w:rPr>
        <w:t>2</w:t>
      </w:r>
      <w:r w:rsidR="003B0480" w:rsidRPr="003B3CFF">
        <w:rPr>
          <w:szCs w:val="22"/>
        </w:rPr>
        <w:t>-αδρενεργικο</w:t>
      </w:r>
      <w:r w:rsidR="00AD50C3" w:rsidRPr="003B3CFF">
        <w:rPr>
          <w:szCs w:val="22"/>
        </w:rPr>
        <w:t>ύς</w:t>
      </w:r>
      <w:r w:rsidR="003B0480" w:rsidRPr="003B3CFF">
        <w:rPr>
          <w:szCs w:val="22"/>
        </w:rPr>
        <w:t xml:space="preserve"> αγωνιστές.</w:t>
      </w:r>
    </w:p>
    <w:p w:rsidR="003B0480" w:rsidRPr="003B3CFF" w:rsidRDefault="003B0480" w:rsidP="00585637">
      <w:pPr>
        <w:rPr>
          <w:szCs w:val="22"/>
        </w:rPr>
      </w:pPr>
      <w:r w:rsidRPr="003B3CFF">
        <w:rPr>
          <w:szCs w:val="22"/>
        </w:rPr>
        <w:t>Ασθενείς που λαμβάνουν εισπνεόμενα, βραχείας διάρκειας β</w:t>
      </w:r>
      <w:r w:rsidRPr="003B3CFF">
        <w:rPr>
          <w:szCs w:val="22"/>
          <w:vertAlign w:val="subscript"/>
        </w:rPr>
        <w:t>2</w:t>
      </w:r>
      <w:r w:rsidR="00AD50C3" w:rsidRPr="003B3CFF">
        <w:rPr>
          <w:szCs w:val="22"/>
        </w:rPr>
        <w:t>-αδρενεργικούς</w:t>
      </w:r>
      <w:r w:rsidRPr="003B3CFF">
        <w:rPr>
          <w:szCs w:val="22"/>
        </w:rPr>
        <w:t xml:space="preserve"> αγωνιστές σε τακτική βάση (δηλαδή, τέσσερις φορές την ημέρα) θα πρέπει να συμβουλεύονται να τα χρησιμοποιούν μόνο για συμπτωματική ανακούφιση των οξέων αναπνευστικών συμπτωμάτων.</w:t>
      </w:r>
    </w:p>
    <w:p w:rsidR="00654C8F" w:rsidRPr="003B3CFF" w:rsidRDefault="00654C8F" w:rsidP="00585637">
      <w:pPr>
        <w:rPr>
          <w:szCs w:val="22"/>
        </w:rPr>
      </w:pPr>
    </w:p>
    <w:p w:rsidR="00496809" w:rsidRPr="003B3CFF" w:rsidRDefault="00496809" w:rsidP="00585637">
      <w:pPr>
        <w:rPr>
          <w:szCs w:val="22"/>
        </w:rPr>
      </w:pPr>
      <w:r w:rsidRPr="003B3CFF">
        <w:rPr>
          <w:b/>
          <w:szCs w:val="22"/>
        </w:rPr>
        <w:t>4.5</w:t>
      </w:r>
      <w:r w:rsidRPr="003B3CFF">
        <w:rPr>
          <w:b/>
          <w:szCs w:val="22"/>
        </w:rPr>
        <w:tab/>
        <w:t>Αλληλεπιδράσεις με άλλα φαρμακευτικά προϊόντα και άλλες μορφές αλληλεπίδρασης</w:t>
      </w:r>
    </w:p>
    <w:p w:rsidR="00496809" w:rsidRPr="003B3CFF" w:rsidRDefault="00496809" w:rsidP="00585637">
      <w:pPr>
        <w:rPr>
          <w:szCs w:val="22"/>
        </w:rPr>
      </w:pPr>
    </w:p>
    <w:p w:rsidR="00496809" w:rsidRPr="003B3CFF" w:rsidRDefault="00FF2289" w:rsidP="00585637">
      <w:pPr>
        <w:rPr>
          <w:noProof/>
          <w:szCs w:val="22"/>
          <w:u w:val="single"/>
        </w:rPr>
      </w:pPr>
      <w:r w:rsidRPr="003B3CFF">
        <w:rPr>
          <w:noProof/>
          <w:szCs w:val="22"/>
          <w:u w:val="single"/>
        </w:rPr>
        <w:t>Αδρενεργικοί παράγοντες</w:t>
      </w:r>
    </w:p>
    <w:p w:rsidR="00FF2289" w:rsidRPr="003B3CFF" w:rsidRDefault="00FF2289" w:rsidP="00585637">
      <w:pPr>
        <w:rPr>
          <w:noProof/>
          <w:szCs w:val="22"/>
        </w:rPr>
      </w:pPr>
      <w:r w:rsidRPr="003B3CFF">
        <w:rPr>
          <w:noProof/>
          <w:szCs w:val="22"/>
        </w:rPr>
        <w:t xml:space="preserve">Συγχορήγηση άλλων αδρενεργικών παραγόντων (μόνων ή ως μέρος της θεραπείας </w:t>
      </w:r>
      <w:r w:rsidR="00825806" w:rsidRPr="003B3CFF">
        <w:rPr>
          <w:noProof/>
          <w:szCs w:val="22"/>
        </w:rPr>
        <w:t xml:space="preserve">συνδυασμού) μπορεί να </w:t>
      </w:r>
      <w:r w:rsidR="00FD2BF7" w:rsidRPr="003B3CFF">
        <w:rPr>
          <w:noProof/>
          <w:szCs w:val="22"/>
        </w:rPr>
        <w:t>ενισχύσει</w:t>
      </w:r>
      <w:r w:rsidR="00825806" w:rsidRPr="003B3CFF">
        <w:rPr>
          <w:noProof/>
          <w:szCs w:val="22"/>
        </w:rPr>
        <w:t xml:space="preserve"> τις ανεπιθύμητες ενέργειες του </w:t>
      </w:r>
      <w:r w:rsidR="00825806" w:rsidRPr="003B3CFF">
        <w:rPr>
          <w:noProof/>
          <w:szCs w:val="22"/>
          <w:lang w:val="en-US"/>
        </w:rPr>
        <w:t>Striverdi</w:t>
      </w:r>
      <w:r w:rsidR="003867A8">
        <w:rPr>
          <w:noProof/>
          <w:szCs w:val="22"/>
        </w:rPr>
        <w:t xml:space="preserve"> </w:t>
      </w:r>
      <w:r w:rsidR="00825806" w:rsidRPr="003B3CFF">
        <w:rPr>
          <w:noProof/>
          <w:szCs w:val="22"/>
          <w:lang w:val="en-US"/>
        </w:rPr>
        <w:t>Respimat</w:t>
      </w:r>
      <w:r w:rsidR="00825806" w:rsidRPr="003B3CFF">
        <w:rPr>
          <w:noProof/>
          <w:szCs w:val="22"/>
        </w:rPr>
        <w:t>.</w:t>
      </w:r>
    </w:p>
    <w:p w:rsidR="00FF2289" w:rsidRPr="003B3CFF" w:rsidRDefault="00FF2289" w:rsidP="00585637">
      <w:pPr>
        <w:rPr>
          <w:noProof/>
          <w:szCs w:val="22"/>
        </w:rPr>
      </w:pPr>
    </w:p>
    <w:p w:rsidR="00825806" w:rsidRPr="003B3CFF" w:rsidRDefault="00825806" w:rsidP="00585637">
      <w:pPr>
        <w:rPr>
          <w:noProof/>
          <w:szCs w:val="22"/>
          <w:u w:val="single"/>
        </w:rPr>
      </w:pPr>
      <w:r w:rsidRPr="003B3CFF">
        <w:rPr>
          <w:noProof/>
          <w:szCs w:val="22"/>
          <w:u w:val="single"/>
        </w:rPr>
        <w:t>Ξανθινοπαράγωγα, στεροειδή ή διουρητικά</w:t>
      </w:r>
    </w:p>
    <w:p w:rsidR="00825806" w:rsidRPr="003B3CFF" w:rsidRDefault="00114212" w:rsidP="00585637">
      <w:pPr>
        <w:rPr>
          <w:noProof/>
          <w:szCs w:val="22"/>
        </w:rPr>
      </w:pPr>
      <w:r w:rsidRPr="003B3CFF">
        <w:rPr>
          <w:noProof/>
          <w:szCs w:val="22"/>
        </w:rPr>
        <w:t>Συγχορήγηση με ξανθινοπαράγωγα, στεροειδή ή μη καλιο</w:t>
      </w:r>
      <w:r w:rsidR="00C27E4A">
        <w:rPr>
          <w:noProof/>
          <w:szCs w:val="22"/>
        </w:rPr>
        <w:t xml:space="preserve">συντηρητικά </w:t>
      </w:r>
      <w:r w:rsidRPr="003B3CFF">
        <w:rPr>
          <w:noProof/>
          <w:szCs w:val="22"/>
        </w:rPr>
        <w:t>διουρητικά</w:t>
      </w:r>
      <w:r w:rsidR="00D0298E" w:rsidRPr="003B3CFF">
        <w:rPr>
          <w:noProof/>
          <w:szCs w:val="22"/>
        </w:rPr>
        <w:t xml:space="preserve"> μπορεί να προκαλέσει οποιαδήποτε υποκαλιαιμική επίδραση των αδρενεργικών αγωνιστών (βλ. παράγραφο 4.4).</w:t>
      </w:r>
    </w:p>
    <w:p w:rsidR="00D0298E" w:rsidRPr="003B3CFF" w:rsidRDefault="00D0298E" w:rsidP="00585637">
      <w:pPr>
        <w:rPr>
          <w:noProof/>
          <w:szCs w:val="22"/>
        </w:rPr>
      </w:pPr>
    </w:p>
    <w:p w:rsidR="00D0298E" w:rsidRPr="003B3CFF" w:rsidRDefault="00C211F0" w:rsidP="00585637">
      <w:pPr>
        <w:rPr>
          <w:noProof/>
          <w:szCs w:val="22"/>
          <w:u w:val="single"/>
        </w:rPr>
      </w:pPr>
      <w:r w:rsidRPr="003B3CFF">
        <w:rPr>
          <w:noProof/>
          <w:szCs w:val="22"/>
          <w:u w:val="single"/>
        </w:rPr>
        <w:t>β</w:t>
      </w:r>
      <w:r w:rsidR="00D0298E" w:rsidRPr="003B3CFF">
        <w:rPr>
          <w:noProof/>
          <w:szCs w:val="22"/>
          <w:u w:val="single"/>
        </w:rPr>
        <w:t>-</w:t>
      </w:r>
      <w:r w:rsidR="00C27E4A">
        <w:rPr>
          <w:noProof/>
          <w:szCs w:val="22"/>
          <w:u w:val="single"/>
          <w:lang w:val="en-US"/>
        </w:rPr>
        <w:t>A</w:t>
      </w:r>
      <w:r w:rsidR="00D0298E" w:rsidRPr="003B3CFF">
        <w:rPr>
          <w:noProof/>
          <w:szCs w:val="22"/>
          <w:u w:val="single"/>
        </w:rPr>
        <w:t>ποκλειστές</w:t>
      </w:r>
    </w:p>
    <w:p w:rsidR="00D0298E" w:rsidRPr="003B3CFF" w:rsidRDefault="00C211F0" w:rsidP="00585637">
      <w:pPr>
        <w:rPr>
          <w:noProof/>
          <w:szCs w:val="22"/>
        </w:rPr>
      </w:pPr>
      <w:r w:rsidRPr="003B3CFF">
        <w:rPr>
          <w:noProof/>
          <w:szCs w:val="22"/>
        </w:rPr>
        <w:t>Οι β</w:t>
      </w:r>
      <w:r w:rsidR="007D6D91" w:rsidRPr="003B3CFF">
        <w:rPr>
          <w:noProof/>
          <w:szCs w:val="22"/>
        </w:rPr>
        <w:t xml:space="preserve">-αδρενεργικοί αποκλειστές μπορεί να εξασθενίσουν ή να ανταγωνισθούν τη δράση του </w:t>
      </w:r>
      <w:r w:rsidR="007D6D91" w:rsidRPr="003B3CFF">
        <w:rPr>
          <w:noProof/>
          <w:szCs w:val="22"/>
          <w:lang w:val="en-US"/>
        </w:rPr>
        <w:t>Striverdi</w:t>
      </w:r>
      <w:r w:rsidR="00F873F8" w:rsidRPr="00F873F8">
        <w:rPr>
          <w:noProof/>
          <w:szCs w:val="22"/>
        </w:rPr>
        <w:t xml:space="preserve"> </w:t>
      </w:r>
      <w:r w:rsidR="007D6D91" w:rsidRPr="003B3CFF">
        <w:rPr>
          <w:noProof/>
          <w:szCs w:val="22"/>
          <w:lang w:val="en-US"/>
        </w:rPr>
        <w:t>Respimat</w:t>
      </w:r>
      <w:r w:rsidR="007D6D91" w:rsidRPr="003B3CFF">
        <w:rPr>
          <w:noProof/>
          <w:szCs w:val="22"/>
        </w:rPr>
        <w:t xml:space="preserve">. Επομένως, το </w:t>
      </w:r>
      <w:r w:rsidR="007D6D91" w:rsidRPr="003B3CFF">
        <w:rPr>
          <w:noProof/>
          <w:szCs w:val="22"/>
          <w:lang w:val="en-US"/>
        </w:rPr>
        <w:t>Striverdi</w:t>
      </w:r>
      <w:r w:rsidR="00F873F8" w:rsidRPr="00F873F8">
        <w:rPr>
          <w:noProof/>
          <w:szCs w:val="22"/>
        </w:rPr>
        <w:t xml:space="preserve"> </w:t>
      </w:r>
      <w:r w:rsidR="007D6D91" w:rsidRPr="003B3CFF">
        <w:rPr>
          <w:noProof/>
          <w:szCs w:val="22"/>
          <w:lang w:val="en-US"/>
        </w:rPr>
        <w:t>Respimat</w:t>
      </w:r>
      <w:r w:rsidR="007D6D91" w:rsidRPr="003B3CFF">
        <w:rPr>
          <w:noProof/>
          <w:szCs w:val="22"/>
        </w:rPr>
        <w:t xml:space="preserve"> θα πρέπει να δίνεται μόνο μαζί με β-αδρενεργικούς αποκλειστές (συμπεριλαμβανομένων οφθαλμικών σταγόνων) εάν υπάρχουν </w:t>
      </w:r>
      <w:r w:rsidR="00BE2E68" w:rsidRPr="003B3CFF">
        <w:rPr>
          <w:noProof/>
          <w:szCs w:val="22"/>
        </w:rPr>
        <w:t xml:space="preserve">επιτακτικοί </w:t>
      </w:r>
      <w:r w:rsidR="007D6D91" w:rsidRPr="003B3CFF">
        <w:rPr>
          <w:noProof/>
          <w:szCs w:val="22"/>
        </w:rPr>
        <w:t xml:space="preserve">λόγοι για τη χρήση τους. </w:t>
      </w:r>
      <w:r w:rsidR="00F957B5" w:rsidRPr="003B3CFF">
        <w:rPr>
          <w:noProof/>
          <w:szCs w:val="22"/>
        </w:rPr>
        <w:t>Σε αυτ</w:t>
      </w:r>
      <w:r w:rsidR="00C27E4A">
        <w:rPr>
          <w:noProof/>
          <w:szCs w:val="22"/>
        </w:rPr>
        <w:t>ά</w:t>
      </w:r>
      <w:r w:rsidR="00F957B5" w:rsidRPr="003B3CFF">
        <w:rPr>
          <w:noProof/>
          <w:szCs w:val="22"/>
        </w:rPr>
        <w:t xml:space="preserve"> τ</w:t>
      </w:r>
      <w:r w:rsidR="00C27E4A">
        <w:rPr>
          <w:noProof/>
          <w:szCs w:val="22"/>
        </w:rPr>
        <w:t>α</w:t>
      </w:r>
      <w:r w:rsidR="00F957B5" w:rsidRPr="003B3CFF">
        <w:rPr>
          <w:noProof/>
          <w:szCs w:val="22"/>
        </w:rPr>
        <w:t xml:space="preserve"> π</w:t>
      </w:r>
      <w:r w:rsidR="00C27E4A">
        <w:rPr>
          <w:noProof/>
          <w:szCs w:val="22"/>
        </w:rPr>
        <w:t>λαίσια</w:t>
      </w:r>
      <w:r w:rsidR="00F957B5" w:rsidRPr="003B3CFF">
        <w:rPr>
          <w:noProof/>
          <w:szCs w:val="22"/>
        </w:rPr>
        <w:t xml:space="preserve">, καρδιοεκλεκτικοί β-αποκλειστές μπορούν να </w:t>
      </w:r>
      <w:r w:rsidR="00BE2E68" w:rsidRPr="003B3CFF">
        <w:rPr>
          <w:noProof/>
          <w:szCs w:val="22"/>
        </w:rPr>
        <w:t>εξετασθούν ως ενδεχόμενο</w:t>
      </w:r>
      <w:r w:rsidR="00F957B5" w:rsidRPr="003B3CFF">
        <w:rPr>
          <w:noProof/>
          <w:szCs w:val="22"/>
        </w:rPr>
        <w:t>, παρόλο που πρέπει να χορηγηθούν με προσοχή.</w:t>
      </w:r>
    </w:p>
    <w:p w:rsidR="00F957B5" w:rsidRPr="003B3CFF" w:rsidRDefault="00F957B5" w:rsidP="00585637">
      <w:pPr>
        <w:rPr>
          <w:noProof/>
          <w:szCs w:val="22"/>
        </w:rPr>
      </w:pPr>
    </w:p>
    <w:p w:rsidR="00F957B5" w:rsidRPr="003B3CFF" w:rsidRDefault="00F957B5" w:rsidP="00585637">
      <w:pPr>
        <w:rPr>
          <w:noProof/>
          <w:szCs w:val="22"/>
          <w:u w:val="single"/>
        </w:rPr>
      </w:pPr>
      <w:r w:rsidRPr="003B3CFF">
        <w:rPr>
          <w:noProof/>
          <w:szCs w:val="22"/>
          <w:u w:val="single"/>
        </w:rPr>
        <w:t xml:space="preserve">Αναστολείς </w:t>
      </w:r>
      <w:r w:rsidR="00B65FA5" w:rsidRPr="003B3CFF">
        <w:rPr>
          <w:noProof/>
          <w:szCs w:val="22"/>
          <w:u w:val="single"/>
        </w:rPr>
        <w:t xml:space="preserve">ΜΑΟ </w:t>
      </w:r>
      <w:r w:rsidRPr="003B3CFF">
        <w:rPr>
          <w:noProof/>
          <w:szCs w:val="22"/>
          <w:u w:val="single"/>
        </w:rPr>
        <w:t xml:space="preserve">και τρικυκλικά αντικαταθλιπτικά, φάρμακα που παρατείνουν το διορθωμένο </w:t>
      </w:r>
      <w:r w:rsidRPr="003B3CFF">
        <w:rPr>
          <w:noProof/>
          <w:szCs w:val="22"/>
          <w:u w:val="single"/>
          <w:lang w:val="en-US"/>
        </w:rPr>
        <w:t>QT</w:t>
      </w:r>
      <w:r w:rsidR="00C27E4A">
        <w:rPr>
          <w:noProof/>
          <w:szCs w:val="22"/>
          <w:u w:val="single"/>
          <w:lang w:val="en-US"/>
        </w:rPr>
        <w:t>c</w:t>
      </w:r>
      <w:r w:rsidRPr="003B3CFF">
        <w:rPr>
          <w:noProof/>
          <w:szCs w:val="22"/>
          <w:u w:val="single"/>
        </w:rPr>
        <w:t xml:space="preserve"> διάστημα</w:t>
      </w:r>
    </w:p>
    <w:p w:rsidR="00F957B5" w:rsidRPr="003B3CFF" w:rsidRDefault="00D97AFC" w:rsidP="00585637">
      <w:pPr>
        <w:rPr>
          <w:noProof/>
          <w:szCs w:val="22"/>
        </w:rPr>
      </w:pPr>
      <w:r w:rsidRPr="003B3CFF">
        <w:rPr>
          <w:noProof/>
          <w:szCs w:val="22"/>
        </w:rPr>
        <w:t xml:space="preserve">Αναστολείς της μονοάμινο-οξειδάσης ή τρικυκλικά αντικαταθλιπτικά ή άλλα φάρμακα που είναι γνωστό ότι παρατείνουν το διορθωμένο διάστημα </w:t>
      </w:r>
      <w:r w:rsidRPr="003B3CFF">
        <w:rPr>
          <w:noProof/>
          <w:szCs w:val="22"/>
          <w:lang w:val="en-US"/>
        </w:rPr>
        <w:t>QT</w:t>
      </w:r>
      <w:r w:rsidR="00C27E4A">
        <w:rPr>
          <w:noProof/>
          <w:szCs w:val="22"/>
          <w:lang w:val="en-US"/>
        </w:rPr>
        <w:t>c</w:t>
      </w:r>
      <w:r w:rsidRPr="003B3CFF">
        <w:rPr>
          <w:noProof/>
          <w:szCs w:val="22"/>
        </w:rPr>
        <w:t xml:space="preserve"> μπορεί να </w:t>
      </w:r>
      <w:r w:rsidR="00FD2BF7" w:rsidRPr="003B3CFF">
        <w:rPr>
          <w:noProof/>
          <w:szCs w:val="22"/>
        </w:rPr>
        <w:t>ενισχύσουν</w:t>
      </w:r>
      <w:r w:rsidRPr="003B3CFF">
        <w:rPr>
          <w:noProof/>
          <w:szCs w:val="22"/>
        </w:rPr>
        <w:t xml:space="preserve"> τη δράση του </w:t>
      </w:r>
      <w:r w:rsidRPr="003B3CFF">
        <w:rPr>
          <w:noProof/>
          <w:szCs w:val="22"/>
          <w:lang w:val="en-US"/>
        </w:rPr>
        <w:t>Striverdi</w:t>
      </w:r>
      <w:r w:rsidR="00F873F8" w:rsidRPr="00F873F8">
        <w:rPr>
          <w:noProof/>
          <w:szCs w:val="22"/>
        </w:rPr>
        <w:t xml:space="preserve"> </w:t>
      </w:r>
      <w:r w:rsidRPr="003B3CFF">
        <w:rPr>
          <w:noProof/>
          <w:szCs w:val="22"/>
          <w:lang w:val="en-US"/>
        </w:rPr>
        <w:t>Respimat</w:t>
      </w:r>
      <w:r w:rsidRPr="003B3CFF">
        <w:rPr>
          <w:noProof/>
          <w:szCs w:val="22"/>
        </w:rPr>
        <w:t xml:space="preserve"> στο καρδιαγγειακό σύστημα.</w:t>
      </w:r>
    </w:p>
    <w:p w:rsidR="00D97AFC" w:rsidRPr="003B3CFF" w:rsidRDefault="00D97AFC" w:rsidP="00585637">
      <w:pPr>
        <w:rPr>
          <w:noProof/>
          <w:szCs w:val="22"/>
        </w:rPr>
      </w:pPr>
    </w:p>
    <w:p w:rsidR="004E1765" w:rsidRPr="003B3CFF" w:rsidRDefault="004E1765">
      <w:pPr>
        <w:widowControl/>
        <w:rPr>
          <w:noProof/>
          <w:szCs w:val="22"/>
        </w:rPr>
      </w:pPr>
      <w:r w:rsidRPr="003B3CFF">
        <w:rPr>
          <w:noProof/>
          <w:szCs w:val="22"/>
        </w:rPr>
        <w:br w:type="page"/>
      </w:r>
    </w:p>
    <w:p w:rsidR="004E1765" w:rsidRPr="003B3CFF" w:rsidRDefault="004E1765" w:rsidP="00585637">
      <w:pPr>
        <w:rPr>
          <w:noProof/>
          <w:szCs w:val="22"/>
          <w:u w:val="single"/>
        </w:rPr>
      </w:pPr>
      <w:r w:rsidRPr="003B3CFF">
        <w:rPr>
          <w:noProof/>
          <w:szCs w:val="22"/>
          <w:u w:val="single"/>
        </w:rPr>
        <w:lastRenderedPageBreak/>
        <w:t>Φαρμακοκινητικές αλληλεπιδράσεις φαρμάκου-φαρμάκου</w:t>
      </w:r>
    </w:p>
    <w:p w:rsidR="004E1765" w:rsidRPr="003B3CFF" w:rsidRDefault="0029366D" w:rsidP="00585637">
      <w:pPr>
        <w:rPr>
          <w:noProof/>
          <w:szCs w:val="22"/>
        </w:rPr>
      </w:pPr>
      <w:r w:rsidRPr="003B3CFF">
        <w:rPr>
          <w:noProof/>
          <w:szCs w:val="22"/>
        </w:rPr>
        <w:t xml:space="preserve">Δεν έχει παρατηρηθεί σχετική επίδραση στη συστηματική έκθεση </w:t>
      </w:r>
      <w:r w:rsidR="00BE2E68" w:rsidRPr="003B3CFF">
        <w:rPr>
          <w:noProof/>
          <w:szCs w:val="22"/>
        </w:rPr>
        <w:t xml:space="preserve">της </w:t>
      </w:r>
      <w:r w:rsidR="00F873F8" w:rsidRPr="00F873F8">
        <w:rPr>
          <w:noProof/>
          <w:szCs w:val="22"/>
        </w:rPr>
        <w:t>ολοδατερόλη</w:t>
      </w:r>
      <w:r w:rsidR="00BE2E68" w:rsidRPr="003B3CFF">
        <w:rPr>
          <w:noProof/>
          <w:szCs w:val="22"/>
        </w:rPr>
        <w:t>ς</w:t>
      </w:r>
      <w:r w:rsidRPr="003B3CFF">
        <w:rPr>
          <w:noProof/>
          <w:szCs w:val="22"/>
        </w:rPr>
        <w:t xml:space="preserve"> σε μ</w:t>
      </w:r>
      <w:r w:rsidR="004E1765" w:rsidRPr="003B3CFF">
        <w:rPr>
          <w:noProof/>
          <w:szCs w:val="22"/>
        </w:rPr>
        <w:t xml:space="preserve">ελέτες αλληλεπίδρασης φαρμάκου-φαρμάκου με τη </w:t>
      </w:r>
      <w:r w:rsidRPr="003B3CFF">
        <w:rPr>
          <w:noProof/>
          <w:szCs w:val="22"/>
        </w:rPr>
        <w:t>συγχορήγηση</w:t>
      </w:r>
      <w:r w:rsidR="004E1765" w:rsidRPr="003B3CFF">
        <w:rPr>
          <w:noProof/>
          <w:szCs w:val="22"/>
        </w:rPr>
        <w:t xml:space="preserve"> φλουκοναζόλης</w:t>
      </w:r>
      <w:r w:rsidRPr="003B3CFF">
        <w:rPr>
          <w:noProof/>
          <w:szCs w:val="22"/>
        </w:rPr>
        <w:t>,</w:t>
      </w:r>
      <w:r w:rsidR="004E1765" w:rsidRPr="003B3CFF">
        <w:rPr>
          <w:noProof/>
          <w:szCs w:val="22"/>
        </w:rPr>
        <w:t xml:space="preserve"> ως πρότυπο</w:t>
      </w:r>
      <w:r w:rsidRPr="003B3CFF">
        <w:rPr>
          <w:noProof/>
          <w:szCs w:val="22"/>
        </w:rPr>
        <w:t>υ</w:t>
      </w:r>
      <w:r w:rsidR="004E1765" w:rsidRPr="003B3CFF">
        <w:rPr>
          <w:noProof/>
          <w:szCs w:val="22"/>
        </w:rPr>
        <w:t xml:space="preserve"> αναστολέα του </w:t>
      </w:r>
      <w:r w:rsidR="004E1765" w:rsidRPr="003B3CFF">
        <w:rPr>
          <w:noProof/>
          <w:szCs w:val="22"/>
          <w:lang w:val="en-US"/>
        </w:rPr>
        <w:t>CYP</w:t>
      </w:r>
      <w:r w:rsidR="004E1765" w:rsidRPr="003B3CFF">
        <w:rPr>
          <w:noProof/>
          <w:szCs w:val="22"/>
        </w:rPr>
        <w:t>2</w:t>
      </w:r>
      <w:r w:rsidR="004E1765" w:rsidRPr="003B3CFF">
        <w:rPr>
          <w:noProof/>
          <w:szCs w:val="22"/>
          <w:lang w:val="en-US"/>
        </w:rPr>
        <w:t>C</w:t>
      </w:r>
      <w:r w:rsidR="004E1765" w:rsidRPr="003B3CFF">
        <w:rPr>
          <w:noProof/>
          <w:szCs w:val="22"/>
        </w:rPr>
        <w:t>9.</w:t>
      </w:r>
    </w:p>
    <w:p w:rsidR="004E1765" w:rsidRPr="003B3CFF" w:rsidRDefault="004E1765" w:rsidP="00585637">
      <w:pPr>
        <w:rPr>
          <w:noProof/>
          <w:szCs w:val="22"/>
        </w:rPr>
      </w:pPr>
    </w:p>
    <w:p w:rsidR="004E1765" w:rsidRPr="003B3CFF" w:rsidRDefault="0029366D" w:rsidP="00585637">
      <w:pPr>
        <w:rPr>
          <w:noProof/>
          <w:szCs w:val="22"/>
        </w:rPr>
      </w:pPr>
      <w:r w:rsidRPr="003B3CFF">
        <w:rPr>
          <w:noProof/>
          <w:szCs w:val="22"/>
        </w:rPr>
        <w:t>Η συγχορήγηση</w:t>
      </w:r>
      <w:r w:rsidR="004E1765" w:rsidRPr="003B3CFF">
        <w:rPr>
          <w:noProof/>
          <w:szCs w:val="22"/>
        </w:rPr>
        <w:t xml:space="preserve"> κετοκοναζόλης </w:t>
      </w:r>
      <w:r w:rsidRPr="003B3CFF">
        <w:rPr>
          <w:noProof/>
          <w:szCs w:val="22"/>
        </w:rPr>
        <w:t xml:space="preserve">ως δυνητικού αναστολέα της </w:t>
      </w:r>
      <w:r w:rsidRPr="003B3CFF">
        <w:rPr>
          <w:noProof/>
          <w:szCs w:val="22"/>
          <w:lang w:val="en-US"/>
        </w:rPr>
        <w:t>P</w:t>
      </w:r>
      <w:r w:rsidRPr="003B3CFF">
        <w:rPr>
          <w:noProof/>
          <w:szCs w:val="22"/>
        </w:rPr>
        <w:t>-</w:t>
      </w:r>
      <w:r w:rsidRPr="003B3CFF">
        <w:rPr>
          <w:noProof/>
          <w:szCs w:val="22"/>
          <w:lang w:val="en-US"/>
        </w:rPr>
        <w:t>gp</w:t>
      </w:r>
      <w:r w:rsidRPr="003B3CFF">
        <w:rPr>
          <w:noProof/>
          <w:szCs w:val="22"/>
        </w:rPr>
        <w:t xml:space="preserve"> και του </w:t>
      </w:r>
      <w:r w:rsidRPr="003B3CFF">
        <w:rPr>
          <w:noProof/>
          <w:szCs w:val="22"/>
          <w:lang w:val="en-US"/>
        </w:rPr>
        <w:t>CYP</w:t>
      </w:r>
      <w:r w:rsidRPr="003B3CFF">
        <w:rPr>
          <w:noProof/>
          <w:szCs w:val="22"/>
        </w:rPr>
        <w:t xml:space="preserve"> αύξησε τη συστηματική έκθεση </w:t>
      </w:r>
      <w:r w:rsidR="00BE2E68" w:rsidRPr="003B3CFF">
        <w:rPr>
          <w:noProof/>
          <w:szCs w:val="22"/>
        </w:rPr>
        <w:t xml:space="preserve">στην </w:t>
      </w:r>
      <w:r w:rsidR="00F873F8" w:rsidRPr="00F873F8">
        <w:rPr>
          <w:noProof/>
          <w:szCs w:val="22"/>
        </w:rPr>
        <w:t>ολοδατερόλη</w:t>
      </w:r>
      <w:r w:rsidRPr="003B3CFF">
        <w:rPr>
          <w:noProof/>
          <w:szCs w:val="22"/>
        </w:rPr>
        <w:t xml:space="preserve"> κατά περίπου 70%.</w:t>
      </w:r>
      <w:r w:rsidR="005D0D9A" w:rsidRPr="003B3CFF">
        <w:rPr>
          <w:noProof/>
          <w:szCs w:val="22"/>
        </w:rPr>
        <w:t xml:space="preserve"> Δεν είναι απαραίτητη η προσαρμογή της δόσης.</w:t>
      </w:r>
    </w:p>
    <w:p w:rsidR="005D0D9A" w:rsidRPr="003B3CFF" w:rsidRDefault="005D0D9A" w:rsidP="00585637">
      <w:pPr>
        <w:rPr>
          <w:noProof/>
          <w:szCs w:val="22"/>
        </w:rPr>
      </w:pPr>
    </w:p>
    <w:p w:rsidR="0029366D" w:rsidRPr="003B3CFF" w:rsidRDefault="0029366D" w:rsidP="00585637">
      <w:pPr>
        <w:rPr>
          <w:noProof/>
          <w:szCs w:val="22"/>
        </w:rPr>
      </w:pPr>
      <w:r w:rsidRPr="003B3CFF">
        <w:rPr>
          <w:noProof/>
          <w:szCs w:val="22"/>
        </w:rPr>
        <w:t xml:space="preserve">Η συγχορήγηση </w:t>
      </w:r>
      <w:r w:rsidR="00BE2E68" w:rsidRPr="003B3CFF">
        <w:rPr>
          <w:noProof/>
          <w:szCs w:val="22"/>
        </w:rPr>
        <w:t xml:space="preserve">της </w:t>
      </w:r>
      <w:r w:rsidR="00F873F8" w:rsidRPr="00F873F8">
        <w:rPr>
          <w:noProof/>
          <w:szCs w:val="22"/>
        </w:rPr>
        <w:t>ολοδατερόλη</w:t>
      </w:r>
      <w:r w:rsidR="00BE2E68" w:rsidRPr="003B3CFF">
        <w:rPr>
          <w:noProof/>
          <w:szCs w:val="22"/>
        </w:rPr>
        <w:t>ς</w:t>
      </w:r>
      <w:r w:rsidR="00AD0619">
        <w:rPr>
          <w:noProof/>
          <w:szCs w:val="22"/>
        </w:rPr>
        <w:t xml:space="preserve"> </w:t>
      </w:r>
      <w:r w:rsidR="00115D92" w:rsidRPr="003B3CFF">
        <w:rPr>
          <w:noProof/>
          <w:szCs w:val="22"/>
        </w:rPr>
        <w:t xml:space="preserve">και του τιοτροπίου δεν είχε </w:t>
      </w:r>
      <w:r w:rsidR="001A7AA6" w:rsidRPr="003B3CFF">
        <w:rPr>
          <w:noProof/>
          <w:szCs w:val="22"/>
        </w:rPr>
        <w:t xml:space="preserve">σημαντική </w:t>
      </w:r>
      <w:r w:rsidR="00115D92" w:rsidRPr="003B3CFF">
        <w:rPr>
          <w:noProof/>
          <w:szCs w:val="22"/>
        </w:rPr>
        <w:t>επίδραση στη συστηματική έκθεση σε κανένα από τα δύο φάρμακα.</w:t>
      </w:r>
    </w:p>
    <w:p w:rsidR="00115D92" w:rsidRPr="003B3CFF" w:rsidRDefault="00115D92" w:rsidP="00585637">
      <w:pPr>
        <w:rPr>
          <w:noProof/>
          <w:szCs w:val="22"/>
        </w:rPr>
      </w:pPr>
    </w:p>
    <w:p w:rsidR="00FF2289" w:rsidRPr="003B3CFF" w:rsidRDefault="005D0D9A" w:rsidP="00585637">
      <w:pPr>
        <w:rPr>
          <w:noProof/>
          <w:szCs w:val="22"/>
        </w:rPr>
      </w:pPr>
      <w:r w:rsidRPr="003B3CFF">
        <w:rPr>
          <w:noProof/>
          <w:szCs w:val="22"/>
        </w:rPr>
        <w:t xml:space="preserve">Έρευνες </w:t>
      </w:r>
      <w:r w:rsidRPr="003B3CFF">
        <w:rPr>
          <w:i/>
          <w:noProof/>
          <w:szCs w:val="22"/>
          <w:lang w:val="en-US"/>
        </w:rPr>
        <w:t>in</w:t>
      </w:r>
      <w:r w:rsidR="00F873F8" w:rsidRPr="00F873F8">
        <w:rPr>
          <w:i/>
          <w:noProof/>
          <w:szCs w:val="22"/>
        </w:rPr>
        <w:t xml:space="preserve"> </w:t>
      </w:r>
      <w:r w:rsidRPr="003B3CFF">
        <w:rPr>
          <w:i/>
          <w:noProof/>
          <w:szCs w:val="22"/>
          <w:lang w:val="en-US"/>
        </w:rPr>
        <w:t>vitro</w:t>
      </w:r>
      <w:r w:rsidRPr="003B3CFF">
        <w:rPr>
          <w:noProof/>
          <w:szCs w:val="22"/>
        </w:rPr>
        <w:t xml:space="preserve"> έδειξαν ότι </w:t>
      </w:r>
      <w:r w:rsidR="001A7AA6" w:rsidRPr="003B3CFF">
        <w:rPr>
          <w:noProof/>
          <w:szCs w:val="22"/>
        </w:rPr>
        <w:t xml:space="preserve">η </w:t>
      </w:r>
      <w:r w:rsidR="00F873F8" w:rsidRPr="00F873F8">
        <w:rPr>
          <w:noProof/>
          <w:szCs w:val="22"/>
        </w:rPr>
        <w:t>ολοδατερόλη</w:t>
      </w:r>
      <w:r w:rsidRPr="003B3CFF">
        <w:rPr>
          <w:noProof/>
          <w:szCs w:val="22"/>
        </w:rPr>
        <w:t xml:space="preserve"> δεν αναστέλλει τα ένζυμα </w:t>
      </w:r>
      <w:r w:rsidRPr="003B3CFF">
        <w:rPr>
          <w:noProof/>
          <w:szCs w:val="22"/>
          <w:lang w:val="en-US"/>
        </w:rPr>
        <w:t>CYP</w:t>
      </w:r>
      <w:r w:rsidRPr="003B3CFF">
        <w:rPr>
          <w:noProof/>
          <w:szCs w:val="22"/>
        </w:rPr>
        <w:t xml:space="preserve"> ή τους φορείς του φαρμάκου στις συγκεντρώσεις πλάσματος που επιτυγχάνονται στην κλινική πρακτική.</w:t>
      </w:r>
    </w:p>
    <w:p w:rsidR="00FF2289" w:rsidRPr="003B3CFF" w:rsidRDefault="00FF2289" w:rsidP="00585637">
      <w:pPr>
        <w:rPr>
          <w:szCs w:val="22"/>
        </w:rPr>
      </w:pPr>
    </w:p>
    <w:p w:rsidR="00496809" w:rsidRPr="003B3CFF" w:rsidRDefault="00496809" w:rsidP="00585637">
      <w:pPr>
        <w:rPr>
          <w:szCs w:val="22"/>
        </w:rPr>
      </w:pPr>
      <w:r w:rsidRPr="003B3CFF">
        <w:rPr>
          <w:b/>
          <w:szCs w:val="22"/>
        </w:rPr>
        <w:t>4.6</w:t>
      </w:r>
      <w:r w:rsidRPr="003B3CFF">
        <w:rPr>
          <w:b/>
          <w:szCs w:val="22"/>
        </w:rPr>
        <w:tab/>
      </w:r>
      <w:r w:rsidR="00056716" w:rsidRPr="003B3CFF">
        <w:rPr>
          <w:b/>
          <w:noProof/>
          <w:szCs w:val="22"/>
        </w:rPr>
        <w:t>Γονιμότητα, κ</w:t>
      </w:r>
      <w:r w:rsidRPr="003B3CFF">
        <w:rPr>
          <w:b/>
          <w:szCs w:val="22"/>
        </w:rPr>
        <w:t>ύηση και γαλουχία</w:t>
      </w:r>
    </w:p>
    <w:p w:rsidR="00056716" w:rsidRPr="003B3CFF" w:rsidRDefault="00056716" w:rsidP="00585637">
      <w:pPr>
        <w:rPr>
          <w:i/>
          <w:color w:val="008000"/>
          <w:szCs w:val="22"/>
        </w:rPr>
      </w:pPr>
    </w:p>
    <w:p w:rsidR="00056716" w:rsidRPr="00C27E4A" w:rsidRDefault="00C27E4A" w:rsidP="00585637">
      <w:pPr>
        <w:rPr>
          <w:noProof/>
          <w:szCs w:val="22"/>
          <w:u w:val="single"/>
        </w:rPr>
      </w:pPr>
      <w:r>
        <w:rPr>
          <w:noProof/>
          <w:szCs w:val="22"/>
          <w:u w:val="single"/>
        </w:rPr>
        <w:t>Εγκυμοσύνη</w:t>
      </w:r>
    </w:p>
    <w:p w:rsidR="00B04494" w:rsidRPr="003B3CFF" w:rsidRDefault="00AF799C" w:rsidP="00585637">
      <w:pPr>
        <w:rPr>
          <w:noProof/>
          <w:szCs w:val="22"/>
        </w:rPr>
      </w:pPr>
      <w:r w:rsidRPr="003B3CFF">
        <w:rPr>
          <w:noProof/>
          <w:szCs w:val="22"/>
        </w:rPr>
        <w:t xml:space="preserve">Δεν υπάρχουν διαθέσιμα δεδομένα από τη χρήση του </w:t>
      </w:r>
      <w:r w:rsidRPr="003B3CFF">
        <w:rPr>
          <w:noProof/>
          <w:szCs w:val="22"/>
          <w:lang w:val="en-US"/>
        </w:rPr>
        <w:t>Striverdi</w:t>
      </w:r>
      <w:r w:rsidR="00C27E4A">
        <w:rPr>
          <w:noProof/>
          <w:szCs w:val="22"/>
        </w:rPr>
        <w:t xml:space="preserve"> </w:t>
      </w:r>
      <w:r w:rsidRPr="003B3CFF">
        <w:rPr>
          <w:noProof/>
          <w:szCs w:val="22"/>
          <w:lang w:val="en-US"/>
        </w:rPr>
        <w:t>Respimat</w:t>
      </w:r>
      <w:r w:rsidRPr="003B3CFF">
        <w:rPr>
          <w:noProof/>
          <w:szCs w:val="22"/>
        </w:rPr>
        <w:t xml:space="preserve"> στις έγκυες γυναίκες.</w:t>
      </w:r>
    </w:p>
    <w:p w:rsidR="00AF799C" w:rsidRPr="003B3CFF" w:rsidRDefault="00AF799C" w:rsidP="00585637">
      <w:pPr>
        <w:rPr>
          <w:noProof/>
          <w:szCs w:val="22"/>
        </w:rPr>
      </w:pPr>
      <w:r w:rsidRPr="003B3CFF">
        <w:rPr>
          <w:noProof/>
          <w:szCs w:val="22"/>
        </w:rPr>
        <w:t xml:space="preserve">Μελέτες σε ζώα δε δείχνουν άμεσες ή έμμεσες επιβλαβείς δράσεις όσον αφορά στην αναπαραγωγική τοξικότητα στις κλινικά σχετικές εκθέσεις </w:t>
      </w:r>
      <w:r w:rsidR="00FD2BF7" w:rsidRPr="003B3CFF">
        <w:rPr>
          <w:noProof/>
          <w:szCs w:val="22"/>
        </w:rPr>
        <w:t xml:space="preserve">σε θεραπεία </w:t>
      </w:r>
      <w:r w:rsidRPr="003B3CFF">
        <w:rPr>
          <w:noProof/>
          <w:szCs w:val="22"/>
        </w:rPr>
        <w:t>(βλ. παράγραφο 5.3).</w:t>
      </w:r>
    </w:p>
    <w:p w:rsidR="00AF799C" w:rsidRPr="003B3CFF" w:rsidRDefault="00AF799C" w:rsidP="00585637">
      <w:pPr>
        <w:rPr>
          <w:noProof/>
          <w:szCs w:val="22"/>
        </w:rPr>
      </w:pPr>
      <w:r w:rsidRPr="003B3CFF">
        <w:rPr>
          <w:noProof/>
          <w:szCs w:val="22"/>
        </w:rPr>
        <w:t xml:space="preserve">Ως προληπτικό μέτρο, είναι προτιμότερο να αποφεύγεται η χρήση του </w:t>
      </w:r>
      <w:r w:rsidRPr="003B3CFF">
        <w:rPr>
          <w:noProof/>
          <w:szCs w:val="22"/>
          <w:lang w:val="en-US"/>
        </w:rPr>
        <w:t>Striverdi</w:t>
      </w:r>
      <w:r w:rsidR="00DA6D7C">
        <w:rPr>
          <w:noProof/>
          <w:szCs w:val="22"/>
        </w:rPr>
        <w:t xml:space="preserve"> </w:t>
      </w:r>
      <w:r w:rsidRPr="003B3CFF">
        <w:rPr>
          <w:noProof/>
          <w:szCs w:val="22"/>
          <w:lang w:val="en-US"/>
        </w:rPr>
        <w:t>Respimat</w:t>
      </w:r>
      <w:r w:rsidRPr="003B3CFF">
        <w:rPr>
          <w:noProof/>
          <w:szCs w:val="22"/>
        </w:rPr>
        <w:t xml:space="preserve"> κατά τη διάρκεια της κύησης.</w:t>
      </w:r>
    </w:p>
    <w:p w:rsidR="00AF799C" w:rsidRPr="003B3CFF" w:rsidRDefault="00AF799C" w:rsidP="00585637">
      <w:pPr>
        <w:rPr>
          <w:noProof/>
          <w:szCs w:val="22"/>
        </w:rPr>
      </w:pPr>
    </w:p>
    <w:p w:rsidR="00AF799C" w:rsidRPr="003B3CFF" w:rsidRDefault="00AF799C" w:rsidP="00585637">
      <w:pPr>
        <w:rPr>
          <w:szCs w:val="22"/>
        </w:rPr>
      </w:pPr>
      <w:r w:rsidRPr="003B3CFF">
        <w:rPr>
          <w:noProof/>
          <w:szCs w:val="22"/>
        </w:rPr>
        <w:t xml:space="preserve">Όπως άλλοι </w:t>
      </w:r>
      <w:r w:rsidR="00B82130" w:rsidRPr="003B3CFF">
        <w:rPr>
          <w:szCs w:val="22"/>
        </w:rPr>
        <w:t>β</w:t>
      </w:r>
      <w:r w:rsidR="00B82130" w:rsidRPr="003B3CFF">
        <w:rPr>
          <w:szCs w:val="22"/>
          <w:vertAlign w:val="subscript"/>
        </w:rPr>
        <w:t>2</w:t>
      </w:r>
      <w:r w:rsidR="00B82130" w:rsidRPr="003B3CFF">
        <w:rPr>
          <w:szCs w:val="22"/>
        </w:rPr>
        <w:t xml:space="preserve">-αδρενεργικοί αγωνιστές, </w:t>
      </w:r>
      <w:r w:rsidR="008E13D1">
        <w:rPr>
          <w:szCs w:val="22"/>
        </w:rPr>
        <w:t>η</w:t>
      </w:r>
      <w:r w:rsidR="00DA6D7C">
        <w:rPr>
          <w:szCs w:val="22"/>
        </w:rPr>
        <w:t xml:space="preserve"> </w:t>
      </w:r>
      <w:r w:rsidR="00F873F8" w:rsidRPr="00F873F8">
        <w:rPr>
          <w:szCs w:val="22"/>
        </w:rPr>
        <w:t>ολοδατερόλη</w:t>
      </w:r>
      <w:r w:rsidR="00B82130" w:rsidRPr="003B3CFF">
        <w:rPr>
          <w:szCs w:val="22"/>
        </w:rPr>
        <w:t xml:space="preserve"> μπορεί να αναστέλλει τον τοκετό εξαιτίας της χαλαρωτικής επίδρασης στις λείες </w:t>
      </w:r>
      <w:r w:rsidR="001A7AA6" w:rsidRPr="003B3CFF">
        <w:rPr>
          <w:szCs w:val="22"/>
        </w:rPr>
        <w:t xml:space="preserve">μυϊκές </w:t>
      </w:r>
      <w:r w:rsidR="00B82130" w:rsidRPr="003B3CFF">
        <w:rPr>
          <w:szCs w:val="22"/>
        </w:rPr>
        <w:t>ίνες της μήτρας.</w:t>
      </w:r>
    </w:p>
    <w:p w:rsidR="00B82130" w:rsidRPr="003B3CFF" w:rsidRDefault="00B82130" w:rsidP="00585637">
      <w:pPr>
        <w:rPr>
          <w:szCs w:val="22"/>
        </w:rPr>
      </w:pPr>
    </w:p>
    <w:p w:rsidR="00B82130" w:rsidRPr="003B3CFF" w:rsidRDefault="00B82130" w:rsidP="00585637">
      <w:pPr>
        <w:rPr>
          <w:szCs w:val="22"/>
          <w:u w:val="single"/>
        </w:rPr>
      </w:pPr>
      <w:r w:rsidRPr="003B3CFF">
        <w:rPr>
          <w:szCs w:val="22"/>
          <w:u w:val="single"/>
        </w:rPr>
        <w:t>Θηλασμός</w:t>
      </w:r>
    </w:p>
    <w:p w:rsidR="00300E14" w:rsidRPr="003B3CFF" w:rsidRDefault="00300E14" w:rsidP="00585637">
      <w:pPr>
        <w:rPr>
          <w:noProof/>
          <w:szCs w:val="22"/>
        </w:rPr>
      </w:pPr>
      <w:r w:rsidRPr="003B3CFF">
        <w:rPr>
          <w:noProof/>
          <w:szCs w:val="22"/>
        </w:rPr>
        <w:t>Δεν υπάρχουν διαθέσιμα κλινικά δεδομένα από θηλάζουσες γυναίκες που έχουν εκτεθεί στ</w:t>
      </w:r>
      <w:r w:rsidR="001A7AA6" w:rsidRPr="003B3CFF">
        <w:rPr>
          <w:noProof/>
          <w:szCs w:val="22"/>
        </w:rPr>
        <w:t>ην</w:t>
      </w:r>
      <w:r w:rsidR="004C122D">
        <w:rPr>
          <w:noProof/>
          <w:szCs w:val="22"/>
        </w:rPr>
        <w:t xml:space="preserve"> </w:t>
      </w:r>
      <w:r w:rsidR="00F873F8" w:rsidRPr="00F873F8">
        <w:rPr>
          <w:noProof/>
          <w:szCs w:val="22"/>
        </w:rPr>
        <w:t>ολοδατερόλη</w:t>
      </w:r>
      <w:r w:rsidRPr="003B3CFF">
        <w:rPr>
          <w:noProof/>
          <w:szCs w:val="22"/>
        </w:rPr>
        <w:t>.</w:t>
      </w:r>
      <w:r w:rsidR="00AD0619">
        <w:rPr>
          <w:noProof/>
          <w:szCs w:val="22"/>
        </w:rPr>
        <w:t xml:space="preserve"> </w:t>
      </w:r>
      <w:r w:rsidRPr="003B3CFF">
        <w:rPr>
          <w:noProof/>
          <w:szCs w:val="22"/>
        </w:rPr>
        <w:t xml:space="preserve">Δεν είναι γνωστό εάν </w:t>
      </w:r>
      <w:r w:rsidR="00F4075E">
        <w:rPr>
          <w:noProof/>
          <w:szCs w:val="22"/>
        </w:rPr>
        <w:t>η</w:t>
      </w:r>
      <w:r w:rsidR="004C122D">
        <w:rPr>
          <w:noProof/>
          <w:szCs w:val="22"/>
        </w:rPr>
        <w:t xml:space="preserve"> </w:t>
      </w:r>
      <w:r w:rsidR="00F873F8" w:rsidRPr="00F873F8">
        <w:rPr>
          <w:noProof/>
          <w:szCs w:val="22"/>
        </w:rPr>
        <w:t>ολοδατερόλη</w:t>
      </w:r>
      <w:r w:rsidRPr="003B3CFF">
        <w:rPr>
          <w:noProof/>
          <w:szCs w:val="22"/>
        </w:rPr>
        <w:t xml:space="preserve">/μεταβολίτες απεκκρίνονται στο ανθρώπινο γάλα. </w:t>
      </w:r>
      <w:r w:rsidR="002D30B7" w:rsidRPr="003B3CFF">
        <w:rPr>
          <w:noProof/>
          <w:szCs w:val="22"/>
        </w:rPr>
        <w:t xml:space="preserve">Τα διαθέσιμα φαρμακοκινητικά/τοξικολογικά δεδομένα σε ζώα έδειξαν απέκκριση </w:t>
      </w:r>
      <w:r w:rsidR="001A7AA6" w:rsidRPr="003B3CFF">
        <w:rPr>
          <w:noProof/>
          <w:szCs w:val="22"/>
        </w:rPr>
        <w:t xml:space="preserve">της </w:t>
      </w:r>
      <w:r w:rsidR="00F873F8" w:rsidRPr="00F873F8">
        <w:rPr>
          <w:noProof/>
          <w:szCs w:val="22"/>
        </w:rPr>
        <w:t>ολοδατερόλη</w:t>
      </w:r>
      <w:r w:rsidR="001A7AA6" w:rsidRPr="003B3CFF">
        <w:rPr>
          <w:noProof/>
          <w:szCs w:val="22"/>
        </w:rPr>
        <w:t>ς</w:t>
      </w:r>
      <w:r w:rsidR="002D30B7" w:rsidRPr="003B3CFF">
        <w:rPr>
          <w:noProof/>
          <w:szCs w:val="22"/>
        </w:rPr>
        <w:t xml:space="preserve"> και/ή των μεταβολιτών τ</w:t>
      </w:r>
      <w:r w:rsidR="004C122D">
        <w:rPr>
          <w:noProof/>
          <w:szCs w:val="22"/>
        </w:rPr>
        <w:t>ης</w:t>
      </w:r>
      <w:r w:rsidR="002D30B7" w:rsidRPr="003B3CFF">
        <w:rPr>
          <w:noProof/>
          <w:szCs w:val="22"/>
        </w:rPr>
        <w:t xml:space="preserve"> στο γάλα.</w:t>
      </w:r>
    </w:p>
    <w:p w:rsidR="002D30B7" w:rsidRPr="003B3CFF" w:rsidRDefault="002D30B7" w:rsidP="00585637">
      <w:pPr>
        <w:rPr>
          <w:noProof/>
          <w:szCs w:val="22"/>
        </w:rPr>
      </w:pPr>
    </w:p>
    <w:p w:rsidR="002D30B7" w:rsidRPr="003B3CFF" w:rsidRDefault="00BF7FB6" w:rsidP="00585637">
      <w:pPr>
        <w:rPr>
          <w:noProof/>
          <w:szCs w:val="22"/>
        </w:rPr>
      </w:pPr>
      <w:r w:rsidRPr="003B3CFF">
        <w:rPr>
          <w:noProof/>
          <w:szCs w:val="22"/>
        </w:rPr>
        <w:t>Καθώς η συστημ</w:t>
      </w:r>
      <w:r w:rsidR="001A7AA6" w:rsidRPr="003B3CFF">
        <w:rPr>
          <w:noProof/>
          <w:szCs w:val="22"/>
        </w:rPr>
        <w:t>ατ</w:t>
      </w:r>
      <w:r w:rsidRPr="003B3CFF">
        <w:rPr>
          <w:noProof/>
          <w:szCs w:val="22"/>
        </w:rPr>
        <w:t xml:space="preserve">ική έκθεση των γυναικών που θηλάζουν </w:t>
      </w:r>
      <w:r w:rsidR="001A7AA6" w:rsidRPr="003B3CFF">
        <w:rPr>
          <w:noProof/>
          <w:szCs w:val="22"/>
        </w:rPr>
        <w:t xml:space="preserve">στην </w:t>
      </w:r>
      <w:r w:rsidR="00F873F8" w:rsidRPr="00F873F8">
        <w:rPr>
          <w:noProof/>
          <w:szCs w:val="22"/>
        </w:rPr>
        <w:t>ολοδατερόλη</w:t>
      </w:r>
      <w:r w:rsidRPr="003B3CFF">
        <w:rPr>
          <w:noProof/>
          <w:szCs w:val="22"/>
        </w:rPr>
        <w:t>/μεταβολίτες είναι αμελητέα στη δόση για τους ανθρώπους των 5μ</w:t>
      </w:r>
      <w:r w:rsidRPr="003B3CFF">
        <w:rPr>
          <w:noProof/>
          <w:szCs w:val="22"/>
          <w:lang w:val="en-US"/>
        </w:rPr>
        <w:t>g</w:t>
      </w:r>
      <w:r w:rsidRPr="003B3CFF">
        <w:rPr>
          <w:noProof/>
          <w:szCs w:val="22"/>
        </w:rPr>
        <w:t xml:space="preserve"> ανά ημέρα, δεν αναμένονται σχετικές επιδράσεις στο θηλάζον νεογέννητο/νήπιο.</w:t>
      </w:r>
    </w:p>
    <w:p w:rsidR="00BF7FB6" w:rsidRPr="003B3CFF" w:rsidRDefault="00BF7FB6" w:rsidP="00585637">
      <w:pPr>
        <w:rPr>
          <w:noProof/>
          <w:szCs w:val="22"/>
        </w:rPr>
      </w:pPr>
    </w:p>
    <w:p w:rsidR="00BF7FB6" w:rsidRPr="003B3CFF" w:rsidRDefault="00BF7FB6" w:rsidP="00585637">
      <w:pPr>
        <w:rPr>
          <w:noProof/>
          <w:szCs w:val="22"/>
        </w:rPr>
      </w:pPr>
      <w:r w:rsidRPr="003B3CFF">
        <w:rPr>
          <w:noProof/>
          <w:szCs w:val="22"/>
        </w:rPr>
        <w:t>Θα πρέπει να</w:t>
      </w:r>
      <w:r w:rsidR="00C27E4A">
        <w:rPr>
          <w:noProof/>
          <w:szCs w:val="22"/>
        </w:rPr>
        <w:t xml:space="preserve"> </w:t>
      </w:r>
      <w:r w:rsidRPr="003B3CFF">
        <w:rPr>
          <w:noProof/>
          <w:szCs w:val="22"/>
        </w:rPr>
        <w:t xml:space="preserve">ληφθεί απόφαση σχετικά με το εάν πρέπει να γίνει διακοπή του θηλασμού ή διακοπή/αποχή από την αγωγή με </w:t>
      </w:r>
      <w:r w:rsidRPr="003B3CFF">
        <w:rPr>
          <w:noProof/>
          <w:szCs w:val="22"/>
          <w:lang w:val="en-US"/>
        </w:rPr>
        <w:t>Striverdi</w:t>
      </w:r>
      <w:r w:rsidR="00C27E4A">
        <w:rPr>
          <w:noProof/>
          <w:szCs w:val="22"/>
        </w:rPr>
        <w:t xml:space="preserve"> </w:t>
      </w:r>
      <w:r w:rsidRPr="003B3CFF">
        <w:rPr>
          <w:noProof/>
          <w:szCs w:val="22"/>
          <w:lang w:val="en-US"/>
        </w:rPr>
        <w:t>Respimat</w:t>
      </w:r>
      <w:r w:rsidRPr="003B3CFF">
        <w:rPr>
          <w:noProof/>
          <w:szCs w:val="22"/>
        </w:rPr>
        <w:t>, λαμβάνοντας υπόψιν το όφελος του θηλασμού για το παιδί</w:t>
      </w:r>
      <w:r w:rsidR="00D21A7F" w:rsidRPr="003B3CFF">
        <w:rPr>
          <w:noProof/>
          <w:szCs w:val="22"/>
        </w:rPr>
        <w:t xml:space="preserve"> και το όφελος της θεραπείας για τη γυναίκα.</w:t>
      </w:r>
    </w:p>
    <w:p w:rsidR="00D21A7F" w:rsidRPr="003B3CFF" w:rsidRDefault="00D21A7F" w:rsidP="00585637">
      <w:pPr>
        <w:rPr>
          <w:noProof/>
          <w:szCs w:val="22"/>
        </w:rPr>
      </w:pPr>
    </w:p>
    <w:p w:rsidR="00D21A7F" w:rsidRPr="003B3CFF" w:rsidRDefault="00D21A7F" w:rsidP="00585637">
      <w:pPr>
        <w:rPr>
          <w:noProof/>
          <w:szCs w:val="22"/>
          <w:u w:val="single"/>
        </w:rPr>
      </w:pPr>
      <w:r w:rsidRPr="003B3CFF">
        <w:rPr>
          <w:noProof/>
          <w:szCs w:val="22"/>
          <w:u w:val="single"/>
        </w:rPr>
        <w:t>Γονιμότητα</w:t>
      </w:r>
    </w:p>
    <w:p w:rsidR="00D21A7F" w:rsidRPr="003B3CFF" w:rsidRDefault="00CA714A" w:rsidP="00585637">
      <w:pPr>
        <w:rPr>
          <w:noProof/>
          <w:szCs w:val="22"/>
        </w:rPr>
      </w:pPr>
      <w:r w:rsidRPr="003B3CFF">
        <w:rPr>
          <w:noProof/>
          <w:szCs w:val="22"/>
        </w:rPr>
        <w:t xml:space="preserve">Δεν υπάρχουν διαθέσιμα κλινικά δεδομένα σχετικά με τη γονιμότητα για το </w:t>
      </w:r>
      <w:r w:rsidRPr="003B3CFF">
        <w:rPr>
          <w:noProof/>
          <w:szCs w:val="22"/>
          <w:lang w:val="en-US"/>
        </w:rPr>
        <w:t>Striverdi</w:t>
      </w:r>
      <w:r w:rsidR="00C27E4A">
        <w:rPr>
          <w:noProof/>
          <w:szCs w:val="22"/>
        </w:rPr>
        <w:t xml:space="preserve"> </w:t>
      </w:r>
      <w:r w:rsidRPr="003B3CFF">
        <w:rPr>
          <w:noProof/>
          <w:szCs w:val="22"/>
          <w:lang w:val="en-US"/>
        </w:rPr>
        <w:t>Respimat</w:t>
      </w:r>
      <w:r w:rsidRPr="003B3CFF">
        <w:rPr>
          <w:noProof/>
          <w:szCs w:val="22"/>
        </w:rPr>
        <w:t>. Οι προκλινικές μελέτες που διεξήχθησαν με τ</w:t>
      </w:r>
      <w:r w:rsidR="001A7AA6" w:rsidRPr="003B3CFF">
        <w:rPr>
          <w:noProof/>
          <w:szCs w:val="22"/>
        </w:rPr>
        <w:t>ην</w:t>
      </w:r>
      <w:r w:rsidR="004C122D">
        <w:rPr>
          <w:noProof/>
          <w:szCs w:val="22"/>
        </w:rPr>
        <w:t xml:space="preserve"> </w:t>
      </w:r>
      <w:r w:rsidR="00F873F8" w:rsidRPr="00F873F8">
        <w:rPr>
          <w:noProof/>
          <w:szCs w:val="22"/>
        </w:rPr>
        <w:t>ολοδατερόλη</w:t>
      </w:r>
      <w:r w:rsidRPr="003B3CFF">
        <w:rPr>
          <w:noProof/>
          <w:szCs w:val="22"/>
        </w:rPr>
        <w:t xml:space="preserve"> δεν έδειξαν καμία ανεπιθύμητη ενέργεια στη γονιμότητα.</w:t>
      </w:r>
    </w:p>
    <w:p w:rsidR="00496809" w:rsidRPr="003B3CFF" w:rsidRDefault="00496809" w:rsidP="00585637">
      <w:pPr>
        <w:rPr>
          <w:szCs w:val="22"/>
        </w:rPr>
      </w:pPr>
    </w:p>
    <w:p w:rsidR="00496809" w:rsidRPr="003B3CFF" w:rsidRDefault="00496809" w:rsidP="00585637">
      <w:pPr>
        <w:rPr>
          <w:szCs w:val="22"/>
        </w:rPr>
      </w:pPr>
      <w:r w:rsidRPr="003B3CFF">
        <w:rPr>
          <w:b/>
          <w:szCs w:val="22"/>
        </w:rPr>
        <w:t>4.7</w:t>
      </w:r>
      <w:r w:rsidRPr="003B3CFF">
        <w:rPr>
          <w:b/>
          <w:szCs w:val="22"/>
        </w:rPr>
        <w:tab/>
        <w:t>Επιδράσεις στην ικανότητα οδήγησης και χειρισμού μηχανών</w:t>
      </w:r>
    </w:p>
    <w:p w:rsidR="00496809" w:rsidRPr="003B3CFF" w:rsidRDefault="00496809" w:rsidP="00585637">
      <w:pPr>
        <w:rPr>
          <w:szCs w:val="22"/>
        </w:rPr>
      </w:pPr>
    </w:p>
    <w:p w:rsidR="00496809" w:rsidRPr="003B3CFF" w:rsidRDefault="007D130E" w:rsidP="00585637">
      <w:pPr>
        <w:rPr>
          <w:szCs w:val="22"/>
        </w:rPr>
      </w:pPr>
      <w:r w:rsidRPr="003B3CFF">
        <w:rPr>
          <w:szCs w:val="22"/>
        </w:rPr>
        <w:t xml:space="preserve">Δεν έχουν διεξαχθεί μελέτες πάνω στην επίδραση </w:t>
      </w:r>
      <w:r w:rsidR="00496809" w:rsidRPr="003B3CFF">
        <w:rPr>
          <w:szCs w:val="22"/>
        </w:rPr>
        <w:t>στην ικανότητα οδήγησης και χειρισμού μηχανών.</w:t>
      </w:r>
    </w:p>
    <w:p w:rsidR="00496809" w:rsidRPr="003B3CFF" w:rsidRDefault="00496809" w:rsidP="00585637">
      <w:pPr>
        <w:rPr>
          <w:szCs w:val="22"/>
        </w:rPr>
      </w:pPr>
    </w:p>
    <w:p w:rsidR="007D130E" w:rsidRPr="003B3CFF" w:rsidRDefault="007D130E" w:rsidP="00585637">
      <w:pPr>
        <w:rPr>
          <w:szCs w:val="22"/>
        </w:rPr>
      </w:pPr>
      <w:r w:rsidRPr="003B3CFF">
        <w:rPr>
          <w:szCs w:val="22"/>
        </w:rPr>
        <w:t xml:space="preserve">Ωστόσο, οι ασθενείς θα πρέπει να </w:t>
      </w:r>
      <w:r w:rsidR="004C122D">
        <w:rPr>
          <w:szCs w:val="22"/>
        </w:rPr>
        <w:t>ενημερώνο</w:t>
      </w:r>
      <w:r w:rsidRPr="003B3CFF">
        <w:rPr>
          <w:szCs w:val="22"/>
        </w:rPr>
        <w:t>νται ότι κατά τις κλινικές μελέτες έχει αναφερθεί ζάλη. Επομένως, συνιστάται προσοχή κατά την οδήγηση αυτοκινήτου ή το χειρισμό μηχανής. Εάν οι ασθενείς εμφανίσουν ζάλη, θα πρέπει να αποφεύγουν δυνητικά επικίνδυνες εργασίες όπως η οδήγηση ή ο χειρισμός μηχανής.</w:t>
      </w:r>
    </w:p>
    <w:p w:rsidR="007D130E" w:rsidRPr="003B3CFF" w:rsidRDefault="007D130E" w:rsidP="00585637">
      <w:pPr>
        <w:rPr>
          <w:szCs w:val="22"/>
        </w:rPr>
      </w:pPr>
    </w:p>
    <w:p w:rsidR="00480257" w:rsidRPr="003B3CFF" w:rsidRDefault="00480257">
      <w:pPr>
        <w:widowControl/>
        <w:rPr>
          <w:b/>
          <w:szCs w:val="22"/>
        </w:rPr>
      </w:pPr>
      <w:r w:rsidRPr="003B3CFF">
        <w:rPr>
          <w:b/>
          <w:szCs w:val="22"/>
        </w:rPr>
        <w:br w:type="page"/>
      </w:r>
    </w:p>
    <w:p w:rsidR="00496809" w:rsidRPr="003B3CFF" w:rsidRDefault="00496809" w:rsidP="00585637">
      <w:pPr>
        <w:rPr>
          <w:szCs w:val="22"/>
        </w:rPr>
      </w:pPr>
      <w:r w:rsidRPr="003B3CFF">
        <w:rPr>
          <w:b/>
          <w:szCs w:val="22"/>
        </w:rPr>
        <w:lastRenderedPageBreak/>
        <w:t>4.8</w:t>
      </w:r>
      <w:r w:rsidRPr="003B3CFF">
        <w:rPr>
          <w:b/>
          <w:szCs w:val="22"/>
        </w:rPr>
        <w:tab/>
        <w:t>Ανεπιθύμητες ενέργειες</w:t>
      </w:r>
    </w:p>
    <w:p w:rsidR="00496809" w:rsidRPr="003B3CFF" w:rsidRDefault="00496809" w:rsidP="00585637">
      <w:pPr>
        <w:rPr>
          <w:bCs/>
          <w:szCs w:val="22"/>
        </w:rPr>
      </w:pPr>
    </w:p>
    <w:p w:rsidR="00E33FDF" w:rsidRPr="003B3CFF" w:rsidRDefault="00F873F8" w:rsidP="00480880">
      <w:pPr>
        <w:autoSpaceDE w:val="0"/>
        <w:autoSpaceDN w:val="0"/>
        <w:adjustRightInd w:val="0"/>
        <w:ind w:left="567" w:hanging="567"/>
        <w:jc w:val="both"/>
        <w:rPr>
          <w:noProof/>
          <w:szCs w:val="22"/>
          <w:u w:val="single"/>
        </w:rPr>
      </w:pPr>
      <w:r w:rsidRPr="00F873F8">
        <w:rPr>
          <w:noProof/>
          <w:szCs w:val="22"/>
        </w:rPr>
        <w:t xml:space="preserve">α. </w:t>
      </w:r>
      <w:r w:rsidRPr="00F873F8">
        <w:rPr>
          <w:noProof/>
          <w:szCs w:val="22"/>
        </w:rPr>
        <w:tab/>
      </w:r>
      <w:r w:rsidR="00480880" w:rsidRPr="003B3CFF">
        <w:rPr>
          <w:noProof/>
          <w:szCs w:val="22"/>
          <w:u w:val="single"/>
        </w:rPr>
        <w:t>Περίληψη του προφίλ ασφαλείας</w:t>
      </w:r>
    </w:p>
    <w:p w:rsidR="00480880" w:rsidRPr="003B3CFF" w:rsidRDefault="00480880" w:rsidP="00585637">
      <w:pPr>
        <w:autoSpaceDE w:val="0"/>
        <w:autoSpaceDN w:val="0"/>
        <w:adjustRightInd w:val="0"/>
        <w:jc w:val="both"/>
        <w:rPr>
          <w:noProof/>
          <w:szCs w:val="22"/>
        </w:rPr>
      </w:pPr>
    </w:p>
    <w:p w:rsidR="00480880" w:rsidRPr="003B3CFF" w:rsidRDefault="00480880" w:rsidP="00585637">
      <w:pPr>
        <w:autoSpaceDE w:val="0"/>
        <w:autoSpaceDN w:val="0"/>
        <w:adjustRightInd w:val="0"/>
        <w:jc w:val="both"/>
        <w:rPr>
          <w:noProof/>
          <w:szCs w:val="22"/>
        </w:rPr>
      </w:pPr>
      <w:r w:rsidRPr="003B3CFF">
        <w:rPr>
          <w:noProof/>
          <w:szCs w:val="22"/>
        </w:rPr>
        <w:t>Οι πιο συχνές ανεπιθύμητες ενέργειες στη συνιστώμενη δόση ήταν ρινοφαρυγγίτιδα, ζάλη, υπέρταση, εξάνθημα και αρθραλγία. Αυτές ήταν συνήθως ήπιες ή μέτριες σε ένταση.</w:t>
      </w:r>
    </w:p>
    <w:p w:rsidR="00480880" w:rsidRPr="003B3CFF" w:rsidRDefault="00480880" w:rsidP="00585637">
      <w:pPr>
        <w:autoSpaceDE w:val="0"/>
        <w:autoSpaceDN w:val="0"/>
        <w:adjustRightInd w:val="0"/>
        <w:jc w:val="both"/>
        <w:rPr>
          <w:noProof/>
          <w:szCs w:val="22"/>
        </w:rPr>
      </w:pPr>
    </w:p>
    <w:p w:rsidR="00480880" w:rsidRPr="003B3CFF" w:rsidRDefault="00F873F8" w:rsidP="00480880">
      <w:pPr>
        <w:autoSpaceDE w:val="0"/>
        <w:autoSpaceDN w:val="0"/>
        <w:adjustRightInd w:val="0"/>
        <w:ind w:left="567" w:hanging="567"/>
        <w:jc w:val="both"/>
        <w:rPr>
          <w:noProof/>
          <w:szCs w:val="22"/>
          <w:u w:val="single"/>
        </w:rPr>
      </w:pPr>
      <w:r w:rsidRPr="00F873F8">
        <w:rPr>
          <w:noProof/>
          <w:szCs w:val="22"/>
        </w:rPr>
        <w:t xml:space="preserve">β. </w:t>
      </w:r>
      <w:r w:rsidRPr="00F873F8">
        <w:rPr>
          <w:noProof/>
          <w:szCs w:val="22"/>
        </w:rPr>
        <w:tab/>
      </w:r>
      <w:r w:rsidR="00480880" w:rsidRPr="003B3CFF">
        <w:rPr>
          <w:noProof/>
          <w:szCs w:val="22"/>
          <w:u w:val="single"/>
        </w:rPr>
        <w:t>Κατηγοριοποιημένη περίληψη των ανεπιθύμητων ενεργειών</w:t>
      </w:r>
    </w:p>
    <w:p w:rsidR="00480880" w:rsidRPr="003B3CFF" w:rsidRDefault="00480880" w:rsidP="00480880">
      <w:pPr>
        <w:autoSpaceDE w:val="0"/>
        <w:autoSpaceDN w:val="0"/>
        <w:adjustRightInd w:val="0"/>
        <w:jc w:val="both"/>
        <w:rPr>
          <w:noProof/>
          <w:szCs w:val="22"/>
        </w:rPr>
      </w:pPr>
    </w:p>
    <w:p w:rsidR="00480880" w:rsidRPr="003B3CFF" w:rsidRDefault="00480880" w:rsidP="00585637">
      <w:pPr>
        <w:autoSpaceDE w:val="0"/>
        <w:autoSpaceDN w:val="0"/>
        <w:adjustRightInd w:val="0"/>
        <w:jc w:val="both"/>
        <w:rPr>
          <w:noProof/>
          <w:szCs w:val="22"/>
        </w:rPr>
      </w:pPr>
      <w:r w:rsidRPr="003B3CFF">
        <w:rPr>
          <w:noProof/>
          <w:szCs w:val="22"/>
        </w:rPr>
        <w:t xml:space="preserve">Οι </w:t>
      </w:r>
      <w:r w:rsidR="00681B66" w:rsidRPr="003B3CFF">
        <w:rPr>
          <w:noProof/>
          <w:szCs w:val="22"/>
        </w:rPr>
        <w:t xml:space="preserve">συχνότητες που αποδίδονται στις ανεπιθύμητες ενέργειες που αναφέρονται παρακάτω βασίζονται στις αδρές συχνότητες εμφάνισης των ανεπιθύμητων ενεργειών του φαρμάκου (δηλαδή συμβάντα που αποδόθηκαν </w:t>
      </w:r>
      <w:r w:rsidR="008F47F4" w:rsidRPr="003B3CFF">
        <w:rPr>
          <w:noProof/>
          <w:szCs w:val="22"/>
        </w:rPr>
        <w:t xml:space="preserve">στην </w:t>
      </w:r>
      <w:r w:rsidR="00F873F8" w:rsidRPr="00F873F8">
        <w:rPr>
          <w:noProof/>
          <w:szCs w:val="22"/>
        </w:rPr>
        <w:t>ολοδατερόλη</w:t>
      </w:r>
      <w:r w:rsidR="00681B66" w:rsidRPr="003B3CFF">
        <w:rPr>
          <w:noProof/>
          <w:szCs w:val="22"/>
        </w:rPr>
        <w:t xml:space="preserve">) που παρατηρήθηκαν στην ομάδα </w:t>
      </w:r>
      <w:r w:rsidR="004D69F0" w:rsidRPr="003B3CFF">
        <w:rPr>
          <w:noProof/>
          <w:szCs w:val="22"/>
        </w:rPr>
        <w:t xml:space="preserve">της δόσης των 5 μικρογραμμαρίων </w:t>
      </w:r>
      <w:r w:rsidR="008F47F4" w:rsidRPr="003B3CFF">
        <w:rPr>
          <w:noProof/>
          <w:szCs w:val="22"/>
        </w:rPr>
        <w:t xml:space="preserve">της </w:t>
      </w:r>
      <w:r w:rsidR="00F873F8" w:rsidRPr="00F873F8">
        <w:rPr>
          <w:noProof/>
          <w:szCs w:val="22"/>
        </w:rPr>
        <w:t>ολοδατερόλη</w:t>
      </w:r>
      <w:r w:rsidR="008F47F4" w:rsidRPr="003B3CFF">
        <w:rPr>
          <w:noProof/>
          <w:szCs w:val="22"/>
        </w:rPr>
        <w:t>ς</w:t>
      </w:r>
      <w:r w:rsidR="00681B66" w:rsidRPr="003B3CFF">
        <w:rPr>
          <w:noProof/>
          <w:szCs w:val="22"/>
        </w:rPr>
        <w:t xml:space="preserve"> (1.035 ασθενείς), από 6 ελεγχόμενες με εικονικό φάρμακο κλινικές μελέτες, παράλληλων ομάδων σε ασθενείς με ΧΑΠ με περιόδους θεραπείας που κυμαίνονται μεταξύ 4 και 48 εβδομάδων.</w:t>
      </w:r>
    </w:p>
    <w:p w:rsidR="00681B66" w:rsidRPr="003B3CFF" w:rsidRDefault="00681B66" w:rsidP="00585637">
      <w:pPr>
        <w:autoSpaceDE w:val="0"/>
        <w:autoSpaceDN w:val="0"/>
        <w:adjustRightInd w:val="0"/>
        <w:jc w:val="both"/>
        <w:rPr>
          <w:noProof/>
          <w:szCs w:val="22"/>
        </w:rPr>
      </w:pPr>
    </w:p>
    <w:p w:rsidR="00681B66" w:rsidRPr="003B3CFF" w:rsidRDefault="004D69F0" w:rsidP="00585637">
      <w:pPr>
        <w:autoSpaceDE w:val="0"/>
        <w:autoSpaceDN w:val="0"/>
        <w:adjustRightInd w:val="0"/>
        <w:jc w:val="both"/>
        <w:rPr>
          <w:noProof/>
          <w:szCs w:val="22"/>
        </w:rPr>
      </w:pPr>
      <w:r w:rsidRPr="003B3CFF">
        <w:rPr>
          <w:noProof/>
          <w:szCs w:val="22"/>
        </w:rPr>
        <w:t>Η συχνότητα καθορίζεται με βάση τους ακόλουθους κανόνες:</w:t>
      </w:r>
    </w:p>
    <w:p w:rsidR="004D69F0" w:rsidRPr="003B3CFF" w:rsidRDefault="004D69F0" w:rsidP="00585637">
      <w:pPr>
        <w:autoSpaceDE w:val="0"/>
        <w:autoSpaceDN w:val="0"/>
        <w:adjustRightInd w:val="0"/>
        <w:jc w:val="both"/>
        <w:rPr>
          <w:noProof/>
          <w:szCs w:val="22"/>
        </w:rPr>
      </w:pPr>
      <w:r w:rsidRPr="003B3CFF">
        <w:rPr>
          <w:noProof/>
          <w:szCs w:val="22"/>
        </w:rPr>
        <w:t xml:space="preserve">Πολύ συχνές (≥1/10), συχνές (≥1/100 έως &lt;1/10), όχι συχνές (≥1/1.000 έως &lt;1/100), σπάνιες (≥1/10.000 έως &lt;1/1.000), πολύ σπάνιες (&lt;1/10.000), </w:t>
      </w:r>
      <w:r w:rsidR="004C122D">
        <w:rPr>
          <w:noProof/>
          <w:szCs w:val="22"/>
        </w:rPr>
        <w:t>μ</w:t>
      </w:r>
      <w:r w:rsidRPr="003B3CFF">
        <w:rPr>
          <w:noProof/>
          <w:szCs w:val="22"/>
        </w:rPr>
        <w:t>η γνωστές (δεν μπορούν να εκτιμηθούν με βάση τα διαθέσιμα δεδομένα)</w:t>
      </w:r>
    </w:p>
    <w:p w:rsidR="004D69F0" w:rsidRPr="003B3CFF" w:rsidRDefault="004D69F0" w:rsidP="00585637">
      <w:pPr>
        <w:autoSpaceDE w:val="0"/>
        <w:autoSpaceDN w:val="0"/>
        <w:adjustRightInd w:val="0"/>
        <w:jc w:val="both"/>
        <w:rPr>
          <w:noProof/>
          <w:szCs w:val="22"/>
        </w:rPr>
      </w:pPr>
    </w:p>
    <w:tbl>
      <w:tblPr>
        <w:tblStyle w:val="a9"/>
        <w:tblW w:w="0" w:type="auto"/>
        <w:tblInd w:w="250" w:type="dxa"/>
        <w:tblLook w:val="04A0"/>
      </w:tblPr>
      <w:tblGrid>
        <w:gridCol w:w="6804"/>
        <w:gridCol w:w="2126"/>
      </w:tblGrid>
      <w:tr w:rsidR="00ED6909" w:rsidRPr="003B3CFF" w:rsidTr="00E264D1">
        <w:trPr>
          <w:trHeight w:val="424"/>
        </w:trPr>
        <w:tc>
          <w:tcPr>
            <w:tcW w:w="6804" w:type="dxa"/>
            <w:vAlign w:val="center"/>
          </w:tcPr>
          <w:p w:rsidR="00ED6909" w:rsidRPr="003B3CFF" w:rsidRDefault="00ED6909" w:rsidP="00146752">
            <w:pPr>
              <w:autoSpaceDE w:val="0"/>
              <w:autoSpaceDN w:val="0"/>
              <w:adjustRightInd w:val="0"/>
              <w:rPr>
                <w:b/>
                <w:noProof/>
                <w:szCs w:val="22"/>
              </w:rPr>
            </w:pPr>
            <w:r w:rsidRPr="003B3CFF">
              <w:rPr>
                <w:b/>
                <w:noProof/>
                <w:szCs w:val="22"/>
              </w:rPr>
              <w:t>Κατηγορία</w:t>
            </w:r>
            <w:r w:rsidR="00146752">
              <w:rPr>
                <w:b/>
                <w:noProof/>
                <w:szCs w:val="22"/>
              </w:rPr>
              <w:t>/</w:t>
            </w:r>
            <w:r w:rsidRPr="003B3CFF">
              <w:rPr>
                <w:b/>
                <w:noProof/>
                <w:szCs w:val="22"/>
              </w:rPr>
              <w:t>Οργ</w:t>
            </w:r>
            <w:r w:rsidR="00146752">
              <w:rPr>
                <w:b/>
                <w:noProof/>
                <w:szCs w:val="22"/>
              </w:rPr>
              <w:t>ανικό</w:t>
            </w:r>
            <w:r w:rsidRPr="003B3CFF">
              <w:rPr>
                <w:b/>
                <w:noProof/>
                <w:szCs w:val="22"/>
              </w:rPr>
              <w:t xml:space="preserve"> Σ</w:t>
            </w:r>
            <w:r w:rsidR="00146752">
              <w:rPr>
                <w:b/>
                <w:noProof/>
                <w:szCs w:val="22"/>
              </w:rPr>
              <w:t>ύ</w:t>
            </w:r>
            <w:r w:rsidRPr="003B3CFF">
              <w:rPr>
                <w:b/>
                <w:noProof/>
                <w:szCs w:val="22"/>
              </w:rPr>
              <w:t>στ</w:t>
            </w:r>
            <w:r w:rsidR="00146752">
              <w:rPr>
                <w:b/>
                <w:noProof/>
                <w:szCs w:val="22"/>
              </w:rPr>
              <w:t>η</w:t>
            </w:r>
            <w:r w:rsidRPr="003B3CFF">
              <w:rPr>
                <w:b/>
                <w:noProof/>
                <w:szCs w:val="22"/>
              </w:rPr>
              <w:t xml:space="preserve">μα/Προτεινόμενος Όρος </w:t>
            </w:r>
            <w:r w:rsidRPr="003B3CFF">
              <w:rPr>
                <w:b/>
                <w:noProof/>
                <w:szCs w:val="22"/>
                <w:lang w:val="en-US"/>
              </w:rPr>
              <w:t>MedDRA</w:t>
            </w:r>
          </w:p>
        </w:tc>
        <w:tc>
          <w:tcPr>
            <w:tcW w:w="2126" w:type="dxa"/>
            <w:vAlign w:val="center"/>
          </w:tcPr>
          <w:p w:rsidR="00ED6909" w:rsidRPr="003B3CFF" w:rsidRDefault="00ED6909" w:rsidP="00ED6909">
            <w:pPr>
              <w:autoSpaceDE w:val="0"/>
              <w:autoSpaceDN w:val="0"/>
              <w:adjustRightInd w:val="0"/>
              <w:rPr>
                <w:b/>
                <w:noProof/>
                <w:szCs w:val="22"/>
              </w:rPr>
            </w:pPr>
            <w:r w:rsidRPr="003B3CFF">
              <w:rPr>
                <w:b/>
                <w:noProof/>
                <w:szCs w:val="22"/>
              </w:rPr>
              <w:t>Συχνότητα</w:t>
            </w: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u w:val="single"/>
              </w:rPr>
            </w:pPr>
            <w:r w:rsidRPr="003B3CFF">
              <w:rPr>
                <w:noProof/>
                <w:szCs w:val="22"/>
                <w:u w:val="single"/>
              </w:rPr>
              <w:t>Λοιμώξεις και παρασιτώσεις</w:t>
            </w: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r w:rsidRPr="003B3CFF">
              <w:rPr>
                <w:noProof/>
                <w:szCs w:val="22"/>
              </w:rPr>
              <w:t>Ρινοφαρυγγίτιδα</w:t>
            </w:r>
          </w:p>
        </w:tc>
        <w:tc>
          <w:tcPr>
            <w:tcW w:w="2126" w:type="dxa"/>
            <w:vAlign w:val="center"/>
          </w:tcPr>
          <w:p w:rsidR="00ED6909" w:rsidRPr="003B3CFF" w:rsidRDefault="00ED6909" w:rsidP="00ED6909">
            <w:pPr>
              <w:autoSpaceDE w:val="0"/>
              <w:autoSpaceDN w:val="0"/>
              <w:adjustRightInd w:val="0"/>
              <w:rPr>
                <w:noProof/>
                <w:szCs w:val="22"/>
              </w:rPr>
            </w:pPr>
            <w:r w:rsidRPr="003B3CFF">
              <w:rPr>
                <w:noProof/>
                <w:szCs w:val="22"/>
              </w:rPr>
              <w:t>Όχι συχνή</w:t>
            </w:r>
          </w:p>
        </w:tc>
      </w:tr>
      <w:tr w:rsidR="00ED6909" w:rsidRPr="003B3CFF" w:rsidTr="00E264D1">
        <w:trPr>
          <w:trHeight w:val="424"/>
        </w:trPr>
        <w:tc>
          <w:tcPr>
            <w:tcW w:w="6804" w:type="dxa"/>
            <w:vAlign w:val="center"/>
          </w:tcPr>
          <w:p w:rsidR="00ED6909" w:rsidRPr="003B3CFF" w:rsidRDefault="00ED6909" w:rsidP="000A379C">
            <w:pPr>
              <w:autoSpaceDE w:val="0"/>
              <w:autoSpaceDN w:val="0"/>
              <w:adjustRightInd w:val="0"/>
              <w:rPr>
                <w:noProof/>
                <w:szCs w:val="22"/>
                <w:u w:val="single"/>
              </w:rPr>
            </w:pPr>
          </w:p>
        </w:tc>
        <w:tc>
          <w:tcPr>
            <w:tcW w:w="2126" w:type="dxa"/>
            <w:vAlign w:val="center"/>
          </w:tcPr>
          <w:p w:rsidR="00ED6909" w:rsidRPr="003B3CFF" w:rsidRDefault="00ED6909" w:rsidP="000A379C">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u w:val="single"/>
              </w:rPr>
            </w:pPr>
            <w:r w:rsidRPr="003B3CFF">
              <w:rPr>
                <w:noProof/>
                <w:szCs w:val="22"/>
                <w:u w:val="single"/>
              </w:rPr>
              <w:t>Διαταραχές του νευρικού συστήματος</w:t>
            </w: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r w:rsidRPr="003B3CFF">
              <w:rPr>
                <w:noProof/>
                <w:szCs w:val="22"/>
              </w:rPr>
              <w:t>Ζάλη</w:t>
            </w:r>
          </w:p>
        </w:tc>
        <w:tc>
          <w:tcPr>
            <w:tcW w:w="2126" w:type="dxa"/>
            <w:vAlign w:val="center"/>
          </w:tcPr>
          <w:p w:rsidR="00ED6909" w:rsidRPr="003B3CFF" w:rsidRDefault="00ED6909" w:rsidP="00ED6909">
            <w:pPr>
              <w:autoSpaceDE w:val="0"/>
              <w:autoSpaceDN w:val="0"/>
              <w:adjustRightInd w:val="0"/>
              <w:rPr>
                <w:noProof/>
                <w:szCs w:val="22"/>
              </w:rPr>
            </w:pPr>
            <w:r w:rsidRPr="003B3CFF">
              <w:rPr>
                <w:noProof/>
                <w:szCs w:val="22"/>
              </w:rPr>
              <w:t>Όχι συχνή</w:t>
            </w: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u w:val="single"/>
              </w:rPr>
            </w:pPr>
            <w:r w:rsidRPr="003B3CFF">
              <w:rPr>
                <w:noProof/>
                <w:szCs w:val="22"/>
                <w:u w:val="single"/>
              </w:rPr>
              <w:t>Αγγειακές διαταραχές</w:t>
            </w: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r w:rsidRPr="003B3CFF">
              <w:rPr>
                <w:noProof/>
                <w:szCs w:val="22"/>
              </w:rPr>
              <w:t>Υπέρταση</w:t>
            </w:r>
          </w:p>
        </w:tc>
        <w:tc>
          <w:tcPr>
            <w:tcW w:w="2126" w:type="dxa"/>
            <w:vAlign w:val="center"/>
          </w:tcPr>
          <w:p w:rsidR="00ED6909" w:rsidRPr="003B3CFF" w:rsidRDefault="00115D92" w:rsidP="00ED6909">
            <w:pPr>
              <w:autoSpaceDE w:val="0"/>
              <w:autoSpaceDN w:val="0"/>
              <w:adjustRightInd w:val="0"/>
              <w:rPr>
                <w:noProof/>
                <w:szCs w:val="22"/>
              </w:rPr>
            </w:pPr>
            <w:r w:rsidRPr="003B3CFF">
              <w:rPr>
                <w:noProof/>
                <w:szCs w:val="22"/>
              </w:rPr>
              <w:t>Σπάνια</w:t>
            </w: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u w:val="single"/>
              </w:rPr>
            </w:pPr>
            <w:r w:rsidRPr="003B3CFF">
              <w:rPr>
                <w:noProof/>
                <w:szCs w:val="22"/>
                <w:u w:val="single"/>
              </w:rPr>
              <w:t>Διαταραχές του δέρματος και του υποδόριου ιστού</w:t>
            </w:r>
          </w:p>
        </w:tc>
        <w:tc>
          <w:tcPr>
            <w:tcW w:w="2126" w:type="dxa"/>
            <w:vAlign w:val="center"/>
          </w:tcPr>
          <w:p w:rsidR="00ED6909" w:rsidRPr="003B3CFF" w:rsidRDefault="00ED6909" w:rsidP="00ED6909">
            <w:pPr>
              <w:autoSpaceDE w:val="0"/>
              <w:autoSpaceDN w:val="0"/>
              <w:adjustRightInd w:val="0"/>
              <w:rPr>
                <w:noProof/>
                <w:szCs w:val="22"/>
              </w:rPr>
            </w:pPr>
          </w:p>
        </w:tc>
      </w:tr>
      <w:tr w:rsidR="00ED6909" w:rsidRPr="003B3CFF" w:rsidTr="00E264D1">
        <w:trPr>
          <w:trHeight w:val="424"/>
        </w:trPr>
        <w:tc>
          <w:tcPr>
            <w:tcW w:w="6804" w:type="dxa"/>
            <w:vAlign w:val="center"/>
          </w:tcPr>
          <w:p w:rsidR="00ED6909" w:rsidRPr="003B3CFF" w:rsidRDefault="00ED6909" w:rsidP="00ED6909">
            <w:pPr>
              <w:autoSpaceDE w:val="0"/>
              <w:autoSpaceDN w:val="0"/>
              <w:adjustRightInd w:val="0"/>
              <w:rPr>
                <w:noProof/>
                <w:szCs w:val="22"/>
              </w:rPr>
            </w:pPr>
            <w:r w:rsidRPr="003B3CFF">
              <w:rPr>
                <w:noProof/>
                <w:szCs w:val="22"/>
              </w:rPr>
              <w:t>Εξάνθημα</w:t>
            </w:r>
          </w:p>
        </w:tc>
        <w:tc>
          <w:tcPr>
            <w:tcW w:w="2126" w:type="dxa"/>
            <w:vAlign w:val="center"/>
          </w:tcPr>
          <w:p w:rsidR="00ED6909" w:rsidRPr="003B3CFF" w:rsidRDefault="00BF0946" w:rsidP="00ED6909">
            <w:pPr>
              <w:autoSpaceDE w:val="0"/>
              <w:autoSpaceDN w:val="0"/>
              <w:adjustRightInd w:val="0"/>
              <w:rPr>
                <w:noProof/>
                <w:szCs w:val="22"/>
              </w:rPr>
            </w:pPr>
            <w:r w:rsidRPr="003B3CFF">
              <w:rPr>
                <w:noProof/>
                <w:szCs w:val="22"/>
              </w:rPr>
              <w:t>Όχι συχνή</w:t>
            </w:r>
          </w:p>
        </w:tc>
      </w:tr>
      <w:tr w:rsidR="00BF0946" w:rsidRPr="003B3CFF" w:rsidTr="00E264D1">
        <w:trPr>
          <w:trHeight w:val="424"/>
        </w:trPr>
        <w:tc>
          <w:tcPr>
            <w:tcW w:w="6804" w:type="dxa"/>
            <w:vAlign w:val="center"/>
          </w:tcPr>
          <w:p w:rsidR="00BF0946" w:rsidRPr="003B3CFF" w:rsidRDefault="00BF0946" w:rsidP="00ED6909">
            <w:pPr>
              <w:autoSpaceDE w:val="0"/>
              <w:autoSpaceDN w:val="0"/>
              <w:adjustRightInd w:val="0"/>
              <w:rPr>
                <w:noProof/>
                <w:szCs w:val="22"/>
              </w:rPr>
            </w:pPr>
          </w:p>
        </w:tc>
        <w:tc>
          <w:tcPr>
            <w:tcW w:w="2126" w:type="dxa"/>
            <w:vAlign w:val="center"/>
          </w:tcPr>
          <w:p w:rsidR="00BF0946" w:rsidRPr="003B3CFF" w:rsidRDefault="00BF0946" w:rsidP="00ED6909">
            <w:pPr>
              <w:autoSpaceDE w:val="0"/>
              <w:autoSpaceDN w:val="0"/>
              <w:adjustRightInd w:val="0"/>
              <w:rPr>
                <w:noProof/>
                <w:szCs w:val="22"/>
              </w:rPr>
            </w:pPr>
          </w:p>
        </w:tc>
      </w:tr>
      <w:tr w:rsidR="00BF0946" w:rsidRPr="003B3CFF" w:rsidTr="00E264D1">
        <w:trPr>
          <w:trHeight w:val="424"/>
        </w:trPr>
        <w:tc>
          <w:tcPr>
            <w:tcW w:w="6804" w:type="dxa"/>
            <w:vAlign w:val="center"/>
          </w:tcPr>
          <w:p w:rsidR="00BF0946" w:rsidRPr="003B3CFF" w:rsidRDefault="00F568A2" w:rsidP="00ED6909">
            <w:pPr>
              <w:autoSpaceDE w:val="0"/>
              <w:autoSpaceDN w:val="0"/>
              <w:adjustRightInd w:val="0"/>
              <w:rPr>
                <w:noProof/>
                <w:szCs w:val="22"/>
                <w:u w:val="single"/>
              </w:rPr>
            </w:pPr>
            <w:r w:rsidRPr="003B3CFF">
              <w:rPr>
                <w:noProof/>
                <w:szCs w:val="22"/>
                <w:u w:val="single"/>
              </w:rPr>
              <w:t>Διαταραχές του μυοσκελετικού συστήματος και του συνδετικού ιστού</w:t>
            </w:r>
          </w:p>
        </w:tc>
        <w:tc>
          <w:tcPr>
            <w:tcW w:w="2126" w:type="dxa"/>
            <w:vAlign w:val="center"/>
          </w:tcPr>
          <w:p w:rsidR="00BF0946" w:rsidRPr="003B3CFF" w:rsidRDefault="00BF0946" w:rsidP="00ED6909">
            <w:pPr>
              <w:autoSpaceDE w:val="0"/>
              <w:autoSpaceDN w:val="0"/>
              <w:adjustRightInd w:val="0"/>
              <w:rPr>
                <w:noProof/>
                <w:szCs w:val="22"/>
              </w:rPr>
            </w:pPr>
          </w:p>
        </w:tc>
      </w:tr>
      <w:tr w:rsidR="00F568A2" w:rsidRPr="003B3CFF" w:rsidTr="00E264D1">
        <w:trPr>
          <w:trHeight w:val="424"/>
        </w:trPr>
        <w:tc>
          <w:tcPr>
            <w:tcW w:w="6804" w:type="dxa"/>
            <w:vAlign w:val="center"/>
          </w:tcPr>
          <w:p w:rsidR="00F568A2" w:rsidRPr="003B3CFF" w:rsidRDefault="00F568A2" w:rsidP="00ED6909">
            <w:pPr>
              <w:autoSpaceDE w:val="0"/>
              <w:autoSpaceDN w:val="0"/>
              <w:adjustRightInd w:val="0"/>
              <w:rPr>
                <w:noProof/>
                <w:szCs w:val="22"/>
              </w:rPr>
            </w:pPr>
            <w:r w:rsidRPr="003B3CFF">
              <w:rPr>
                <w:noProof/>
                <w:szCs w:val="22"/>
              </w:rPr>
              <w:t>Αρθραλγία</w:t>
            </w:r>
          </w:p>
        </w:tc>
        <w:tc>
          <w:tcPr>
            <w:tcW w:w="2126" w:type="dxa"/>
            <w:vAlign w:val="center"/>
          </w:tcPr>
          <w:p w:rsidR="00F568A2" w:rsidRPr="003B3CFF" w:rsidRDefault="00F568A2" w:rsidP="00ED6909">
            <w:pPr>
              <w:autoSpaceDE w:val="0"/>
              <w:autoSpaceDN w:val="0"/>
              <w:adjustRightInd w:val="0"/>
              <w:rPr>
                <w:noProof/>
                <w:szCs w:val="22"/>
              </w:rPr>
            </w:pPr>
            <w:r w:rsidRPr="003B3CFF">
              <w:rPr>
                <w:noProof/>
                <w:szCs w:val="22"/>
              </w:rPr>
              <w:t>Σπάνια</w:t>
            </w:r>
          </w:p>
        </w:tc>
      </w:tr>
    </w:tbl>
    <w:p w:rsidR="004F3DB9" w:rsidRPr="003B3CFF" w:rsidRDefault="004F3DB9" w:rsidP="00585637">
      <w:pPr>
        <w:autoSpaceDE w:val="0"/>
        <w:autoSpaceDN w:val="0"/>
        <w:adjustRightInd w:val="0"/>
        <w:jc w:val="both"/>
        <w:rPr>
          <w:noProof/>
          <w:szCs w:val="22"/>
        </w:rPr>
      </w:pPr>
    </w:p>
    <w:p w:rsidR="004F3DB9" w:rsidRPr="003B3CFF" w:rsidRDefault="004F3DB9">
      <w:pPr>
        <w:widowControl/>
        <w:rPr>
          <w:noProof/>
          <w:szCs w:val="22"/>
        </w:rPr>
      </w:pPr>
      <w:r w:rsidRPr="003B3CFF">
        <w:rPr>
          <w:noProof/>
          <w:szCs w:val="22"/>
        </w:rPr>
        <w:br w:type="page"/>
      </w:r>
    </w:p>
    <w:p w:rsidR="004F3DB9" w:rsidRPr="003B3CFF" w:rsidRDefault="00F873F8" w:rsidP="004F3DB9">
      <w:pPr>
        <w:autoSpaceDE w:val="0"/>
        <w:autoSpaceDN w:val="0"/>
        <w:adjustRightInd w:val="0"/>
        <w:ind w:left="567" w:hanging="567"/>
        <w:jc w:val="both"/>
        <w:rPr>
          <w:noProof/>
          <w:szCs w:val="22"/>
          <w:u w:val="single"/>
        </w:rPr>
      </w:pPr>
      <w:r w:rsidRPr="00F873F8">
        <w:rPr>
          <w:noProof/>
          <w:szCs w:val="22"/>
        </w:rPr>
        <w:lastRenderedPageBreak/>
        <w:t xml:space="preserve">γ. </w:t>
      </w:r>
      <w:r w:rsidRPr="00F873F8">
        <w:rPr>
          <w:noProof/>
          <w:szCs w:val="22"/>
        </w:rPr>
        <w:tab/>
      </w:r>
      <w:r w:rsidR="004F3DB9" w:rsidRPr="003B3CFF">
        <w:rPr>
          <w:noProof/>
          <w:szCs w:val="22"/>
          <w:u w:val="single"/>
        </w:rPr>
        <w:t>Περιγραφή επιλεγμένων ανεπιθύμητων ενεργειών</w:t>
      </w:r>
    </w:p>
    <w:p w:rsidR="004D69F0" w:rsidRPr="003B3CFF" w:rsidRDefault="004D69F0" w:rsidP="00585637">
      <w:pPr>
        <w:autoSpaceDE w:val="0"/>
        <w:autoSpaceDN w:val="0"/>
        <w:adjustRightInd w:val="0"/>
        <w:jc w:val="both"/>
        <w:rPr>
          <w:noProof/>
          <w:szCs w:val="22"/>
        </w:rPr>
      </w:pPr>
    </w:p>
    <w:p w:rsidR="00480880" w:rsidRPr="003B3CFF" w:rsidRDefault="00146752" w:rsidP="00585637">
      <w:pPr>
        <w:autoSpaceDE w:val="0"/>
        <w:autoSpaceDN w:val="0"/>
        <w:adjustRightInd w:val="0"/>
        <w:jc w:val="both"/>
        <w:rPr>
          <w:noProof/>
          <w:szCs w:val="22"/>
        </w:rPr>
      </w:pPr>
      <w:r>
        <w:rPr>
          <w:noProof/>
          <w:szCs w:val="22"/>
        </w:rPr>
        <w:t>Η ε</w:t>
      </w:r>
      <w:r w:rsidR="000E2897" w:rsidRPr="003B3CFF">
        <w:rPr>
          <w:noProof/>
          <w:szCs w:val="22"/>
        </w:rPr>
        <w:t xml:space="preserve">μφάνιση εξανθήματος ενδέχεται να θεωρηθεί αντίδραση υπερευαισθησίας με το </w:t>
      </w:r>
      <w:r w:rsidR="000E2897" w:rsidRPr="003B3CFF">
        <w:rPr>
          <w:noProof/>
          <w:szCs w:val="22"/>
          <w:lang w:val="en-US"/>
        </w:rPr>
        <w:t>Striverdi</w:t>
      </w:r>
      <w:r>
        <w:rPr>
          <w:noProof/>
          <w:szCs w:val="22"/>
        </w:rPr>
        <w:t xml:space="preserve"> </w:t>
      </w:r>
      <w:r w:rsidR="000E2897" w:rsidRPr="003B3CFF">
        <w:rPr>
          <w:noProof/>
          <w:szCs w:val="22"/>
          <w:lang w:val="en-US"/>
        </w:rPr>
        <w:t>Respimat</w:t>
      </w:r>
      <w:r w:rsidR="00D871BF" w:rsidRPr="003B3CFF">
        <w:rPr>
          <w:noProof/>
          <w:szCs w:val="22"/>
        </w:rPr>
        <w:t>. Όπως με όλα τα τοπικά απορροφούμενα φάρμακα, μπορεί να εμφανισθούν άλλες αντιδράσεις υπερευαισθησίας.</w:t>
      </w:r>
    </w:p>
    <w:p w:rsidR="00237009" w:rsidRPr="003B3CFF" w:rsidRDefault="00237009" w:rsidP="00585637">
      <w:pPr>
        <w:autoSpaceDE w:val="0"/>
        <w:autoSpaceDN w:val="0"/>
        <w:adjustRightInd w:val="0"/>
        <w:jc w:val="both"/>
        <w:rPr>
          <w:noProof/>
          <w:szCs w:val="22"/>
        </w:rPr>
      </w:pPr>
    </w:p>
    <w:p w:rsidR="00D871BF" w:rsidRPr="003B3CFF" w:rsidRDefault="00F873F8" w:rsidP="00D871BF">
      <w:pPr>
        <w:autoSpaceDE w:val="0"/>
        <w:autoSpaceDN w:val="0"/>
        <w:adjustRightInd w:val="0"/>
        <w:ind w:left="567" w:hanging="567"/>
        <w:jc w:val="both"/>
        <w:rPr>
          <w:noProof/>
          <w:szCs w:val="22"/>
          <w:u w:val="single"/>
        </w:rPr>
      </w:pPr>
      <w:r w:rsidRPr="00F873F8">
        <w:rPr>
          <w:noProof/>
          <w:szCs w:val="22"/>
        </w:rPr>
        <w:t xml:space="preserve">δ. </w:t>
      </w:r>
      <w:r w:rsidRPr="00F873F8">
        <w:rPr>
          <w:noProof/>
          <w:szCs w:val="22"/>
        </w:rPr>
        <w:tab/>
      </w:r>
      <w:r w:rsidR="00D871BF" w:rsidRPr="003B3CFF">
        <w:rPr>
          <w:noProof/>
          <w:szCs w:val="22"/>
          <w:u w:val="single"/>
        </w:rPr>
        <w:t>Προφίλ των ανεπιθύμητων ενεργειών του β</w:t>
      </w:r>
      <w:r w:rsidR="00D871BF" w:rsidRPr="003B3CFF">
        <w:rPr>
          <w:noProof/>
          <w:szCs w:val="22"/>
          <w:u w:val="single"/>
          <w:vertAlign w:val="subscript"/>
        </w:rPr>
        <w:t>2</w:t>
      </w:r>
      <w:r w:rsidR="00D871BF" w:rsidRPr="003B3CFF">
        <w:rPr>
          <w:noProof/>
          <w:szCs w:val="22"/>
          <w:u w:val="single"/>
        </w:rPr>
        <w:t>-αγωνιστή</w:t>
      </w:r>
    </w:p>
    <w:p w:rsidR="00D871BF" w:rsidRPr="003B3CFF" w:rsidRDefault="00D871BF" w:rsidP="00D871BF">
      <w:pPr>
        <w:autoSpaceDE w:val="0"/>
        <w:autoSpaceDN w:val="0"/>
        <w:adjustRightInd w:val="0"/>
        <w:jc w:val="both"/>
        <w:rPr>
          <w:noProof/>
          <w:szCs w:val="22"/>
        </w:rPr>
      </w:pPr>
    </w:p>
    <w:p w:rsidR="00D871BF" w:rsidRPr="003B3CFF" w:rsidRDefault="00D871BF" w:rsidP="00D871BF">
      <w:pPr>
        <w:autoSpaceDE w:val="0"/>
        <w:autoSpaceDN w:val="0"/>
        <w:adjustRightInd w:val="0"/>
        <w:jc w:val="both"/>
        <w:rPr>
          <w:noProof/>
          <w:szCs w:val="22"/>
        </w:rPr>
      </w:pPr>
      <w:r w:rsidRPr="003B3CFF">
        <w:rPr>
          <w:noProof/>
          <w:szCs w:val="22"/>
        </w:rPr>
        <w:t xml:space="preserve">Το </w:t>
      </w:r>
      <w:r w:rsidRPr="003B3CFF">
        <w:rPr>
          <w:noProof/>
          <w:szCs w:val="22"/>
          <w:lang w:val="en-US"/>
        </w:rPr>
        <w:t>Striverdi</w:t>
      </w:r>
      <w:r w:rsidR="00146752">
        <w:rPr>
          <w:noProof/>
          <w:szCs w:val="22"/>
        </w:rPr>
        <w:t xml:space="preserve"> </w:t>
      </w:r>
      <w:r w:rsidRPr="003B3CFF">
        <w:rPr>
          <w:noProof/>
          <w:szCs w:val="22"/>
          <w:lang w:val="en-US"/>
        </w:rPr>
        <w:t>Respimat</w:t>
      </w:r>
      <w:r w:rsidRPr="003B3CFF">
        <w:rPr>
          <w:noProof/>
          <w:szCs w:val="22"/>
        </w:rPr>
        <w:t xml:space="preserve"> είναι μέλος της θεραπευτικής ομάδας των μακράς διάρκειας β</w:t>
      </w:r>
      <w:r w:rsidRPr="003B3CFF">
        <w:rPr>
          <w:noProof/>
          <w:szCs w:val="22"/>
          <w:vertAlign w:val="subscript"/>
        </w:rPr>
        <w:t>2</w:t>
      </w:r>
      <w:r w:rsidRPr="003B3CFF">
        <w:rPr>
          <w:noProof/>
          <w:szCs w:val="22"/>
        </w:rPr>
        <w:t xml:space="preserve">-αδρενεργικών αγωνιστών. Επομένως, η εμφάνιση ανεπιθύμητων συμβαμάτων που σχετίζονται με την ομάδα των β-αδρενεργικών αγωνιστών θα πρέπει να ληφθούν υπόψη, όπως ταχυκαρδία, αρρυθμία, </w:t>
      </w:r>
      <w:r w:rsidR="00801975" w:rsidRPr="003B3CFF">
        <w:rPr>
          <w:noProof/>
          <w:szCs w:val="22"/>
        </w:rPr>
        <w:t>αίσθημα παλμών</w:t>
      </w:r>
      <w:r w:rsidRPr="003B3CFF">
        <w:rPr>
          <w:noProof/>
          <w:szCs w:val="22"/>
        </w:rPr>
        <w:t xml:space="preserve">, ισχαιμία του μυοκαρδίου, στηθάγχη, υπέρταση ή υπόταση, τρόμος, κεφαλαλγία, νευρικότητα, αϋπνία, ζάλη, ξηροστομία, ναυτία, </w:t>
      </w:r>
      <w:r w:rsidR="008F47F4" w:rsidRPr="003B3CFF">
        <w:rPr>
          <w:noProof/>
          <w:szCs w:val="22"/>
        </w:rPr>
        <w:t xml:space="preserve">μυϊκοί </w:t>
      </w:r>
      <w:r w:rsidRPr="003B3CFF">
        <w:rPr>
          <w:noProof/>
          <w:szCs w:val="22"/>
        </w:rPr>
        <w:t>σπασμοί, κόπωση, αίσθημα κακουχίας, υποκαλιαιμία, υπεργλυκαιμία και μεταβολική οξέωση.</w:t>
      </w:r>
    </w:p>
    <w:p w:rsidR="00D871BF" w:rsidRPr="003B3CFF" w:rsidRDefault="00D871BF" w:rsidP="00585637">
      <w:pPr>
        <w:autoSpaceDE w:val="0"/>
        <w:autoSpaceDN w:val="0"/>
        <w:adjustRightInd w:val="0"/>
        <w:jc w:val="both"/>
        <w:rPr>
          <w:noProof/>
          <w:szCs w:val="22"/>
        </w:rPr>
      </w:pPr>
    </w:p>
    <w:p w:rsidR="003B4BF5" w:rsidRPr="003B3CFF" w:rsidRDefault="003B4BF5" w:rsidP="00585637">
      <w:pPr>
        <w:autoSpaceDE w:val="0"/>
        <w:autoSpaceDN w:val="0"/>
        <w:adjustRightInd w:val="0"/>
        <w:jc w:val="both"/>
        <w:rPr>
          <w:szCs w:val="22"/>
          <w:u w:val="single"/>
        </w:rPr>
      </w:pPr>
      <w:r w:rsidRPr="003B3CFF">
        <w:rPr>
          <w:noProof/>
          <w:szCs w:val="22"/>
          <w:u w:val="single"/>
        </w:rPr>
        <w:t>Αναφορά πιθανολογούμενων ανεπιθύμητων ενεργειών</w:t>
      </w:r>
    </w:p>
    <w:p w:rsidR="008F47F4" w:rsidRPr="003B3CFF" w:rsidRDefault="003B4BF5" w:rsidP="00585637">
      <w:pPr>
        <w:autoSpaceDE w:val="0"/>
        <w:autoSpaceDN w:val="0"/>
        <w:adjustRightInd w:val="0"/>
        <w:jc w:val="both"/>
        <w:rPr>
          <w:szCs w:val="22"/>
        </w:rPr>
      </w:pPr>
      <w:r w:rsidRPr="003B3CFF">
        <w:rPr>
          <w:szCs w:val="22"/>
        </w:rPr>
        <w:t>Η αναφορά πιθανολογούμενων ανεπιθύμητων ενεργειών μετά από τη χορήγηση άδειας κυκλοφορίας του φαρμακευτικού προϊόντος είναι σημαντική</w:t>
      </w:r>
      <w:r w:rsidRPr="003B3CFF">
        <w:rPr>
          <w:noProof/>
          <w:szCs w:val="22"/>
        </w:rPr>
        <w:t>.</w:t>
      </w:r>
      <w:r w:rsidRPr="003B3CFF">
        <w:rPr>
          <w:szCs w:val="22"/>
        </w:rPr>
        <w:t xml:space="preserve"> Επιτρέπει τη συνεχή παρακολούθηση της σχέσης οφέλους-κινδύνου του φαρμακευτικού προϊόντος</w:t>
      </w:r>
      <w:r w:rsidRPr="003B3CFF">
        <w:rPr>
          <w:noProof/>
          <w:szCs w:val="22"/>
        </w:rPr>
        <w:t>.</w:t>
      </w:r>
      <w:r w:rsidRPr="003B3CFF">
        <w:rPr>
          <w:szCs w:val="22"/>
        </w:rPr>
        <w:t xml:space="preserve"> Ζητείται από τους επαγγελματίες του τομέα της υγειονομικής περίθαλψης να αναφέρουν οποιεσδήποτε πιθανολογούμενες ανεπιθύμητες ενέργειες μέσω του εθνικού συστήματος αναφοράς</w:t>
      </w:r>
      <w:r w:rsidR="008F47F4" w:rsidRPr="003B3CFF">
        <w:rPr>
          <w:szCs w:val="22"/>
        </w:rPr>
        <w:t>:</w:t>
      </w:r>
    </w:p>
    <w:p w:rsidR="008F47F4" w:rsidRPr="003B3CFF" w:rsidRDefault="008F47F4" w:rsidP="00585637">
      <w:pPr>
        <w:autoSpaceDE w:val="0"/>
        <w:autoSpaceDN w:val="0"/>
        <w:adjustRightInd w:val="0"/>
        <w:jc w:val="both"/>
        <w:rPr>
          <w:szCs w:val="22"/>
          <w:highlight w:val="lightGray"/>
        </w:rPr>
      </w:pPr>
    </w:p>
    <w:p w:rsidR="008F47F4" w:rsidRPr="003B3CFF" w:rsidRDefault="00F873F8" w:rsidP="008F47F4">
      <w:pPr>
        <w:rPr>
          <w:b/>
          <w:szCs w:val="22"/>
        </w:rPr>
      </w:pPr>
      <w:r w:rsidRPr="00F873F8">
        <w:rPr>
          <w:b/>
          <w:szCs w:val="22"/>
        </w:rPr>
        <w:t>Ελλάδα</w:t>
      </w:r>
    </w:p>
    <w:p w:rsidR="008F47F4" w:rsidRPr="003B3CFF" w:rsidRDefault="008F47F4" w:rsidP="008F47F4">
      <w:pPr>
        <w:rPr>
          <w:szCs w:val="22"/>
        </w:rPr>
      </w:pPr>
      <w:r w:rsidRPr="003B3CFF">
        <w:rPr>
          <w:szCs w:val="22"/>
        </w:rPr>
        <w:t>Εθνικός Οργανισμός Φαρμάκων</w:t>
      </w:r>
    </w:p>
    <w:p w:rsidR="008F47F4" w:rsidRPr="003B3CFF" w:rsidRDefault="008F47F4" w:rsidP="008F47F4">
      <w:pPr>
        <w:rPr>
          <w:szCs w:val="22"/>
        </w:rPr>
      </w:pPr>
      <w:r w:rsidRPr="003B3CFF">
        <w:rPr>
          <w:szCs w:val="22"/>
        </w:rPr>
        <w:t xml:space="preserve">Μεσογείων </w:t>
      </w:r>
      <w:bookmarkStart w:id="22" w:name="_GoBack"/>
      <w:bookmarkEnd w:id="22"/>
      <w:r w:rsidRPr="003B3CFF">
        <w:rPr>
          <w:szCs w:val="22"/>
        </w:rPr>
        <w:t>284</w:t>
      </w:r>
    </w:p>
    <w:p w:rsidR="008F47F4" w:rsidRPr="00A7526D" w:rsidRDefault="008F47F4" w:rsidP="008F47F4">
      <w:pPr>
        <w:rPr>
          <w:szCs w:val="22"/>
        </w:rPr>
      </w:pPr>
      <w:r w:rsidRPr="00A7526D">
        <w:rPr>
          <w:szCs w:val="22"/>
        </w:rPr>
        <w:t>GR-15562 Χολαργός, Αθήνα</w:t>
      </w:r>
    </w:p>
    <w:p w:rsidR="008F47F4" w:rsidRPr="001C18A5" w:rsidRDefault="008F47F4" w:rsidP="008F47F4">
      <w:pPr>
        <w:rPr>
          <w:szCs w:val="22"/>
        </w:rPr>
      </w:pPr>
      <w:r w:rsidRPr="00A7526D">
        <w:rPr>
          <w:szCs w:val="22"/>
        </w:rPr>
        <w:t>Τηλ: + 30 21 32040380/337</w:t>
      </w:r>
    </w:p>
    <w:p w:rsidR="008F47F4" w:rsidRPr="000E7501" w:rsidRDefault="008F47F4" w:rsidP="008F47F4">
      <w:pPr>
        <w:rPr>
          <w:szCs w:val="22"/>
        </w:rPr>
      </w:pPr>
      <w:r w:rsidRPr="001C18A5">
        <w:rPr>
          <w:szCs w:val="22"/>
        </w:rPr>
        <w:t xml:space="preserve">Φαξ: + 30 21 06549585 </w:t>
      </w:r>
    </w:p>
    <w:p w:rsidR="008F47F4" w:rsidRPr="003B3CFF" w:rsidRDefault="008F47F4" w:rsidP="008F47F4">
      <w:pPr>
        <w:rPr>
          <w:szCs w:val="22"/>
        </w:rPr>
      </w:pPr>
      <w:r w:rsidRPr="000E7501">
        <w:rPr>
          <w:szCs w:val="22"/>
        </w:rPr>
        <w:t xml:space="preserve">Ιστότοπος: </w:t>
      </w:r>
      <w:hyperlink r:id="rId19" w:history="1">
        <w:r w:rsidR="00F873F8" w:rsidRPr="00F873F8">
          <w:rPr>
            <w:rStyle w:val="-"/>
            <w:szCs w:val="22"/>
          </w:rPr>
          <w:t>http://www.eof.gr</w:t>
        </w:r>
      </w:hyperlink>
    </w:p>
    <w:p w:rsidR="008F47F4" w:rsidRPr="003B3CFF" w:rsidRDefault="008F47F4" w:rsidP="008F47F4">
      <w:pPr>
        <w:rPr>
          <w:szCs w:val="22"/>
        </w:rPr>
      </w:pPr>
    </w:p>
    <w:p w:rsidR="008F47F4" w:rsidRPr="003B3CFF" w:rsidRDefault="00F873F8" w:rsidP="008F47F4">
      <w:pPr>
        <w:rPr>
          <w:b/>
          <w:szCs w:val="22"/>
        </w:rPr>
      </w:pPr>
      <w:r w:rsidRPr="00F873F8">
        <w:rPr>
          <w:b/>
          <w:szCs w:val="22"/>
        </w:rPr>
        <w:t>Κύπρος</w:t>
      </w:r>
    </w:p>
    <w:p w:rsidR="008F47F4" w:rsidRPr="003B3CFF" w:rsidRDefault="008F47F4" w:rsidP="008F47F4">
      <w:pPr>
        <w:rPr>
          <w:szCs w:val="22"/>
        </w:rPr>
      </w:pPr>
      <w:r w:rsidRPr="003B3CFF">
        <w:rPr>
          <w:szCs w:val="22"/>
        </w:rPr>
        <w:t>Φαρμακευτικές Υπηρεσίες</w:t>
      </w:r>
    </w:p>
    <w:p w:rsidR="008F47F4" w:rsidRPr="003B3CFF" w:rsidRDefault="008F47F4" w:rsidP="008F47F4">
      <w:pPr>
        <w:rPr>
          <w:szCs w:val="22"/>
        </w:rPr>
      </w:pPr>
      <w:r w:rsidRPr="003B3CFF">
        <w:rPr>
          <w:szCs w:val="22"/>
        </w:rPr>
        <w:t>Υπουργείο Υγείας</w:t>
      </w:r>
    </w:p>
    <w:p w:rsidR="008F47F4" w:rsidRPr="00A7526D" w:rsidRDefault="008F47F4" w:rsidP="008F47F4">
      <w:pPr>
        <w:rPr>
          <w:szCs w:val="22"/>
        </w:rPr>
      </w:pPr>
      <w:r w:rsidRPr="00A7526D">
        <w:rPr>
          <w:szCs w:val="22"/>
        </w:rPr>
        <w:t>CY-1475 Λευκωσία</w:t>
      </w:r>
    </w:p>
    <w:p w:rsidR="008F47F4" w:rsidRPr="001C18A5" w:rsidRDefault="008F47F4" w:rsidP="008F47F4">
      <w:pPr>
        <w:rPr>
          <w:szCs w:val="22"/>
        </w:rPr>
      </w:pPr>
      <w:r w:rsidRPr="001C18A5">
        <w:rPr>
          <w:szCs w:val="22"/>
        </w:rPr>
        <w:t>Φαξ: + 357 22608649</w:t>
      </w:r>
    </w:p>
    <w:p w:rsidR="008F47F4" w:rsidRPr="003B3CFF" w:rsidRDefault="008F47F4" w:rsidP="00585637">
      <w:pPr>
        <w:rPr>
          <w:szCs w:val="22"/>
        </w:rPr>
      </w:pPr>
      <w:r w:rsidRPr="000E7501">
        <w:rPr>
          <w:szCs w:val="22"/>
        </w:rPr>
        <w:t xml:space="preserve">Ιστότοπος: </w:t>
      </w:r>
      <w:hyperlink r:id="rId20" w:history="1">
        <w:r w:rsidR="00F873F8" w:rsidRPr="00F873F8">
          <w:rPr>
            <w:szCs w:val="22"/>
          </w:rPr>
          <w:t>www.moh.gov.cy/phs</w:t>
        </w:r>
      </w:hyperlink>
    </w:p>
    <w:p w:rsidR="003B4BF5" w:rsidRPr="003B3CFF" w:rsidRDefault="003B4BF5" w:rsidP="00585637">
      <w:pPr>
        <w:rPr>
          <w:szCs w:val="22"/>
        </w:rPr>
      </w:pPr>
    </w:p>
    <w:p w:rsidR="00496809" w:rsidRPr="003B3CFF" w:rsidRDefault="00496809" w:rsidP="00585637">
      <w:pPr>
        <w:rPr>
          <w:szCs w:val="22"/>
        </w:rPr>
      </w:pPr>
      <w:r w:rsidRPr="003B3CFF">
        <w:rPr>
          <w:b/>
          <w:szCs w:val="22"/>
        </w:rPr>
        <w:t>4.9</w:t>
      </w:r>
      <w:r w:rsidRPr="003B3CFF">
        <w:rPr>
          <w:b/>
          <w:szCs w:val="22"/>
        </w:rPr>
        <w:tab/>
        <w:t>Υπερδοσολογία</w:t>
      </w:r>
    </w:p>
    <w:p w:rsidR="00496809" w:rsidRPr="003B3CFF" w:rsidRDefault="00496809" w:rsidP="00585637">
      <w:pPr>
        <w:rPr>
          <w:szCs w:val="22"/>
        </w:rPr>
      </w:pPr>
    </w:p>
    <w:p w:rsidR="00056716" w:rsidRPr="003B3CFF" w:rsidRDefault="000A379C" w:rsidP="00585637">
      <w:pPr>
        <w:rPr>
          <w:noProof/>
          <w:szCs w:val="22"/>
          <w:u w:val="single"/>
        </w:rPr>
      </w:pPr>
      <w:r w:rsidRPr="003B3CFF">
        <w:rPr>
          <w:noProof/>
          <w:szCs w:val="22"/>
          <w:u w:val="single"/>
        </w:rPr>
        <w:t>Συμπτώματα</w:t>
      </w:r>
    </w:p>
    <w:p w:rsidR="000A379C" w:rsidRPr="003B3CFF" w:rsidRDefault="00801975" w:rsidP="00585637">
      <w:pPr>
        <w:rPr>
          <w:noProof/>
          <w:szCs w:val="22"/>
        </w:rPr>
      </w:pPr>
      <w:r w:rsidRPr="003B3CFF">
        <w:rPr>
          <w:noProof/>
          <w:szCs w:val="22"/>
        </w:rPr>
        <w:t xml:space="preserve">Είναι πιθανόν υπερδοσολογία σε </w:t>
      </w:r>
      <w:r w:rsidR="00F873F8" w:rsidRPr="00F873F8">
        <w:rPr>
          <w:noProof/>
          <w:szCs w:val="22"/>
        </w:rPr>
        <w:t>ολοδατερόλη</w:t>
      </w:r>
      <w:r w:rsidRPr="003B3CFF">
        <w:rPr>
          <w:noProof/>
          <w:szCs w:val="22"/>
        </w:rPr>
        <w:t xml:space="preserve"> να οδηγήσει σε υπερβολικές επιδράσεις τυπικ</w:t>
      </w:r>
      <w:r w:rsidR="00146752">
        <w:rPr>
          <w:noProof/>
          <w:szCs w:val="22"/>
        </w:rPr>
        <w:t>ές τω</w:t>
      </w:r>
      <w:r w:rsidRPr="003B3CFF">
        <w:rPr>
          <w:noProof/>
          <w:szCs w:val="22"/>
        </w:rPr>
        <w:t>ν β</w:t>
      </w:r>
      <w:r w:rsidRPr="003B3CFF">
        <w:rPr>
          <w:noProof/>
          <w:szCs w:val="22"/>
          <w:vertAlign w:val="subscript"/>
        </w:rPr>
        <w:t>2</w:t>
      </w:r>
      <w:r w:rsidRPr="003B3CFF">
        <w:rPr>
          <w:noProof/>
          <w:szCs w:val="22"/>
        </w:rPr>
        <w:t xml:space="preserve">-αδρενεργικών αγωνιστών, π.χ. ισχαιμία του μυοκαρδίου, υπέρταση ή υπόταση, ταχυκαρδία, αρρυθμίες, αίσθημα παλμών, ζάλη, νευρικότητα, αϋπνία, </w:t>
      </w:r>
      <w:r w:rsidR="00146752">
        <w:rPr>
          <w:noProof/>
          <w:szCs w:val="22"/>
        </w:rPr>
        <w:t xml:space="preserve">άγχος, </w:t>
      </w:r>
      <w:r w:rsidRPr="003B3CFF">
        <w:rPr>
          <w:noProof/>
          <w:szCs w:val="22"/>
        </w:rPr>
        <w:t xml:space="preserve">κεφαλαλγία, τρόμος, ξηροστομία, </w:t>
      </w:r>
      <w:r w:rsidR="00C10C48" w:rsidRPr="003B3CFF">
        <w:rPr>
          <w:noProof/>
          <w:szCs w:val="22"/>
        </w:rPr>
        <w:t xml:space="preserve">μυϊκοί </w:t>
      </w:r>
      <w:r w:rsidRPr="003B3CFF">
        <w:rPr>
          <w:noProof/>
          <w:szCs w:val="22"/>
        </w:rPr>
        <w:t>σπασμοί, ναυτία, κόπωση, αίσθημα κακουχίας, υποκαλιαιμία, υπεργλυκαιμία και μεταβολική οξέωση.</w:t>
      </w:r>
    </w:p>
    <w:p w:rsidR="00D52AAD" w:rsidRPr="003B3CFF" w:rsidRDefault="00D52AAD" w:rsidP="00585637">
      <w:pPr>
        <w:rPr>
          <w:noProof/>
          <w:szCs w:val="22"/>
        </w:rPr>
      </w:pPr>
    </w:p>
    <w:p w:rsidR="00D52AAD" w:rsidRPr="003B3CFF" w:rsidRDefault="00D52AAD" w:rsidP="00585637">
      <w:pPr>
        <w:rPr>
          <w:noProof/>
          <w:szCs w:val="22"/>
          <w:u w:val="single"/>
        </w:rPr>
      </w:pPr>
      <w:r w:rsidRPr="003B3CFF">
        <w:rPr>
          <w:noProof/>
          <w:szCs w:val="22"/>
          <w:u w:val="single"/>
        </w:rPr>
        <w:t>Θεραπεία υπερδοσολογίας</w:t>
      </w:r>
    </w:p>
    <w:p w:rsidR="00D52AAD" w:rsidRPr="003B3CFF" w:rsidRDefault="005B7E7F" w:rsidP="00585637">
      <w:pPr>
        <w:rPr>
          <w:noProof/>
          <w:szCs w:val="22"/>
        </w:rPr>
      </w:pPr>
      <w:r w:rsidRPr="003B3CFF">
        <w:rPr>
          <w:noProof/>
          <w:szCs w:val="22"/>
        </w:rPr>
        <w:t xml:space="preserve">Η θεραπεία με το </w:t>
      </w:r>
      <w:r w:rsidRPr="003B3CFF">
        <w:rPr>
          <w:noProof/>
          <w:szCs w:val="22"/>
          <w:lang w:val="en-US"/>
        </w:rPr>
        <w:t>Striverdi</w:t>
      </w:r>
      <w:r w:rsidR="004C122D">
        <w:rPr>
          <w:noProof/>
          <w:szCs w:val="22"/>
        </w:rPr>
        <w:t xml:space="preserve"> </w:t>
      </w:r>
      <w:r w:rsidRPr="003B3CFF">
        <w:rPr>
          <w:noProof/>
          <w:szCs w:val="22"/>
          <w:lang w:val="en-US"/>
        </w:rPr>
        <w:t>Respimat</w:t>
      </w:r>
      <w:r w:rsidRPr="003B3CFF">
        <w:rPr>
          <w:noProof/>
          <w:szCs w:val="22"/>
        </w:rPr>
        <w:t xml:space="preserve"> θα πρέπει να διακοπεί. Ενδείκνυται υποστηρικτική και συμπτωματική θεραπεία. Τα σοβαρά περιστατικά θα πρέπει να νοσηλεύονται. </w:t>
      </w:r>
      <w:r w:rsidR="00EC69E9" w:rsidRPr="003B3CFF">
        <w:rPr>
          <w:noProof/>
          <w:szCs w:val="22"/>
        </w:rPr>
        <w:t>Μπορεί να ληφθεί υπόψη η χρήση καρδιοεκλεκτικών β-αποκλειστών, αλλά μόνο υπό υπερβολική προσοχή καθώς η χρήση της αγωγής με β-αδρενεργικούς αποκλειστές μπορεί να προκαλέσει βρογχόσπασμο.</w:t>
      </w:r>
    </w:p>
    <w:p w:rsidR="00496809" w:rsidRPr="003B3CFF" w:rsidRDefault="00496809" w:rsidP="00585637">
      <w:pPr>
        <w:rPr>
          <w:szCs w:val="22"/>
        </w:rPr>
      </w:pPr>
    </w:p>
    <w:p w:rsidR="00496809" w:rsidRPr="003B3CFF" w:rsidRDefault="00496809" w:rsidP="00585637">
      <w:pPr>
        <w:rPr>
          <w:szCs w:val="22"/>
        </w:rPr>
      </w:pPr>
    </w:p>
    <w:p w:rsidR="00443DB2" w:rsidRDefault="00496809">
      <w:pPr>
        <w:keepNext/>
        <w:keepLines/>
        <w:rPr>
          <w:szCs w:val="22"/>
        </w:rPr>
      </w:pPr>
      <w:r w:rsidRPr="003B3CFF">
        <w:rPr>
          <w:b/>
          <w:szCs w:val="22"/>
        </w:rPr>
        <w:lastRenderedPageBreak/>
        <w:t>5.</w:t>
      </w:r>
      <w:r w:rsidRPr="003B3CFF">
        <w:rPr>
          <w:b/>
          <w:szCs w:val="22"/>
        </w:rPr>
        <w:tab/>
        <w:t>ΦΑΡΜΑΚΟΛΟΓΙΚΕΣ ΙΔΙΟΤΗΤΕΣ</w:t>
      </w:r>
    </w:p>
    <w:p w:rsidR="00443DB2" w:rsidRDefault="00443DB2">
      <w:pPr>
        <w:keepNext/>
        <w:keepLines/>
        <w:rPr>
          <w:szCs w:val="22"/>
        </w:rPr>
      </w:pPr>
    </w:p>
    <w:p w:rsidR="00443DB2" w:rsidRDefault="00496809">
      <w:pPr>
        <w:keepNext/>
        <w:keepLines/>
        <w:rPr>
          <w:szCs w:val="22"/>
        </w:rPr>
      </w:pPr>
      <w:r w:rsidRPr="003B3CFF">
        <w:rPr>
          <w:b/>
          <w:szCs w:val="22"/>
        </w:rPr>
        <w:t>5.1</w:t>
      </w:r>
      <w:r w:rsidRPr="003B3CFF">
        <w:rPr>
          <w:b/>
          <w:szCs w:val="22"/>
        </w:rPr>
        <w:tab/>
        <w:t>Φαρμακοδυναμικές ιδιότητες</w:t>
      </w:r>
    </w:p>
    <w:p w:rsidR="00443DB2" w:rsidRDefault="00443DB2">
      <w:pPr>
        <w:keepNext/>
        <w:keepLines/>
        <w:rPr>
          <w:szCs w:val="22"/>
        </w:rPr>
      </w:pPr>
    </w:p>
    <w:p w:rsidR="00443DB2" w:rsidRDefault="00496809">
      <w:pPr>
        <w:keepNext/>
        <w:keepLines/>
        <w:rPr>
          <w:szCs w:val="22"/>
        </w:rPr>
      </w:pPr>
      <w:r w:rsidRPr="003B3CFF">
        <w:rPr>
          <w:szCs w:val="22"/>
        </w:rPr>
        <w:t xml:space="preserve">Φαρμακοθεραπευτική κατηγορία: </w:t>
      </w:r>
      <w:r w:rsidR="00115D92" w:rsidRPr="003B3CFF">
        <w:rPr>
          <w:szCs w:val="22"/>
        </w:rPr>
        <w:t xml:space="preserve">Φάρμακα για αποφρακτικές </w:t>
      </w:r>
      <w:r w:rsidR="00707C13" w:rsidRPr="003B3CFF">
        <w:rPr>
          <w:szCs w:val="22"/>
        </w:rPr>
        <w:t xml:space="preserve">παθήσεις </w:t>
      </w:r>
      <w:r w:rsidR="003B432B" w:rsidRPr="003B3CFF">
        <w:rPr>
          <w:szCs w:val="22"/>
        </w:rPr>
        <w:t>των αεροφόρων οδών</w:t>
      </w:r>
      <w:r w:rsidR="00115D92" w:rsidRPr="003B3CFF">
        <w:rPr>
          <w:szCs w:val="22"/>
        </w:rPr>
        <w:t xml:space="preserve">, </w:t>
      </w:r>
      <w:r w:rsidR="00484072" w:rsidRPr="003B3CFF">
        <w:rPr>
          <w:szCs w:val="22"/>
        </w:rPr>
        <w:t>Εκλεκτικοί αγωνιστές</w:t>
      </w:r>
      <w:r w:rsidR="00F768C1" w:rsidRPr="003B3CFF">
        <w:rPr>
          <w:szCs w:val="22"/>
        </w:rPr>
        <w:t xml:space="preserve"> β</w:t>
      </w:r>
      <w:r w:rsidR="00F873F8" w:rsidRPr="00F873F8">
        <w:rPr>
          <w:szCs w:val="22"/>
          <w:vertAlign w:val="subscript"/>
        </w:rPr>
        <w:t>2</w:t>
      </w:r>
      <w:r w:rsidR="00F768C1" w:rsidRPr="003B3CFF">
        <w:rPr>
          <w:szCs w:val="22"/>
        </w:rPr>
        <w:t>-αδρενεργικών υποδοχέων</w:t>
      </w:r>
      <w:r w:rsidRPr="003B3CFF">
        <w:rPr>
          <w:szCs w:val="22"/>
        </w:rPr>
        <w:t xml:space="preserve">, κωδικός ATC: </w:t>
      </w:r>
      <w:r w:rsidR="00484072" w:rsidRPr="003B3CFF">
        <w:rPr>
          <w:szCs w:val="22"/>
          <w:lang w:val="en-US"/>
        </w:rPr>
        <w:t>R</w:t>
      </w:r>
      <w:r w:rsidR="00484072" w:rsidRPr="003B3CFF">
        <w:rPr>
          <w:szCs w:val="22"/>
        </w:rPr>
        <w:t>03</w:t>
      </w:r>
      <w:r w:rsidR="00484072" w:rsidRPr="003B3CFF">
        <w:rPr>
          <w:szCs w:val="22"/>
          <w:lang w:val="en-US"/>
        </w:rPr>
        <w:t>AC</w:t>
      </w:r>
      <w:r w:rsidR="00484072" w:rsidRPr="003B3CFF">
        <w:rPr>
          <w:szCs w:val="22"/>
        </w:rPr>
        <w:t>19</w:t>
      </w:r>
    </w:p>
    <w:p w:rsidR="00496809" w:rsidRPr="003B3CFF" w:rsidRDefault="00496809" w:rsidP="00585637">
      <w:pPr>
        <w:rPr>
          <w:szCs w:val="22"/>
        </w:rPr>
      </w:pPr>
    </w:p>
    <w:p w:rsidR="00056716" w:rsidRPr="003B3CFF" w:rsidRDefault="00986513" w:rsidP="00585637">
      <w:pPr>
        <w:rPr>
          <w:noProof/>
          <w:szCs w:val="22"/>
          <w:u w:val="single"/>
        </w:rPr>
      </w:pPr>
      <w:r w:rsidRPr="003B3CFF">
        <w:rPr>
          <w:noProof/>
          <w:szCs w:val="22"/>
          <w:u w:val="single"/>
        </w:rPr>
        <w:t>Μηχανισμός δράσης</w:t>
      </w:r>
    </w:p>
    <w:p w:rsidR="00986513" w:rsidRPr="003B3CFF" w:rsidRDefault="00C10C48" w:rsidP="00585637">
      <w:pPr>
        <w:rPr>
          <w:noProof/>
          <w:szCs w:val="22"/>
        </w:rPr>
      </w:pPr>
      <w:r w:rsidRPr="003B3CFF">
        <w:rPr>
          <w:noProof/>
          <w:szCs w:val="22"/>
        </w:rPr>
        <w:t xml:space="preserve">Η </w:t>
      </w:r>
      <w:r w:rsidR="00F873F8" w:rsidRPr="00F873F8">
        <w:rPr>
          <w:noProof/>
          <w:szCs w:val="22"/>
        </w:rPr>
        <w:t>ολοδατερόλη</w:t>
      </w:r>
      <w:r w:rsidR="004E1F18" w:rsidRPr="003B3CFF">
        <w:rPr>
          <w:noProof/>
          <w:szCs w:val="22"/>
        </w:rPr>
        <w:t xml:space="preserve"> έχει υψηλή συγγένεια και </w:t>
      </w:r>
      <w:r w:rsidR="006876DD" w:rsidRPr="003B3CFF">
        <w:rPr>
          <w:noProof/>
          <w:szCs w:val="22"/>
        </w:rPr>
        <w:t xml:space="preserve">εκλεκτικότητα </w:t>
      </w:r>
      <w:r w:rsidR="00146752">
        <w:rPr>
          <w:noProof/>
          <w:szCs w:val="22"/>
        </w:rPr>
        <w:t>μ</w:t>
      </w:r>
      <w:r w:rsidR="00F768C1" w:rsidRPr="003B3CFF">
        <w:rPr>
          <w:noProof/>
          <w:szCs w:val="22"/>
        </w:rPr>
        <w:t>ε</w:t>
      </w:r>
      <w:r w:rsidR="00146752">
        <w:rPr>
          <w:noProof/>
          <w:szCs w:val="22"/>
        </w:rPr>
        <w:t xml:space="preserve"> τους</w:t>
      </w:r>
      <w:r w:rsidR="00F768C1" w:rsidRPr="003B3CFF">
        <w:rPr>
          <w:noProof/>
          <w:szCs w:val="22"/>
        </w:rPr>
        <w:t xml:space="preserve"> ανθρώπινους β</w:t>
      </w:r>
      <w:r w:rsidR="00F768C1" w:rsidRPr="003B3CFF">
        <w:rPr>
          <w:noProof/>
          <w:szCs w:val="22"/>
          <w:vertAlign w:val="subscript"/>
        </w:rPr>
        <w:t>2</w:t>
      </w:r>
      <w:r w:rsidR="00F768C1" w:rsidRPr="003B3CFF">
        <w:rPr>
          <w:noProof/>
          <w:szCs w:val="22"/>
        </w:rPr>
        <w:t>-αδρενεργικούς υποδοχείς.</w:t>
      </w:r>
    </w:p>
    <w:p w:rsidR="00986513" w:rsidRPr="003B3CFF" w:rsidRDefault="00150F39" w:rsidP="00585637">
      <w:pPr>
        <w:rPr>
          <w:noProof/>
          <w:szCs w:val="22"/>
        </w:rPr>
      </w:pPr>
      <w:r w:rsidRPr="003B3CFF">
        <w:rPr>
          <w:noProof/>
          <w:szCs w:val="22"/>
        </w:rPr>
        <w:t xml:space="preserve">Μελέτες </w:t>
      </w:r>
      <w:r w:rsidRPr="003B3CFF">
        <w:rPr>
          <w:i/>
          <w:noProof/>
          <w:szCs w:val="22"/>
          <w:lang w:val="en-US"/>
        </w:rPr>
        <w:t>in</w:t>
      </w:r>
      <w:r w:rsidR="00146752">
        <w:rPr>
          <w:i/>
          <w:noProof/>
          <w:szCs w:val="22"/>
        </w:rPr>
        <w:t xml:space="preserve"> </w:t>
      </w:r>
      <w:r w:rsidRPr="003B3CFF">
        <w:rPr>
          <w:i/>
          <w:noProof/>
          <w:szCs w:val="22"/>
          <w:lang w:val="en-US"/>
        </w:rPr>
        <w:t>vitro</w:t>
      </w:r>
      <w:r w:rsidRPr="003B3CFF">
        <w:rPr>
          <w:noProof/>
          <w:szCs w:val="22"/>
        </w:rPr>
        <w:t xml:space="preserve"> έδειξαν ότι </w:t>
      </w:r>
      <w:r w:rsidR="0050686D" w:rsidRPr="003B3CFF">
        <w:rPr>
          <w:noProof/>
          <w:szCs w:val="22"/>
        </w:rPr>
        <w:t xml:space="preserve">η </w:t>
      </w:r>
      <w:r w:rsidR="00F873F8" w:rsidRPr="00F873F8">
        <w:rPr>
          <w:noProof/>
          <w:szCs w:val="22"/>
        </w:rPr>
        <w:t>ολοδατερόλη</w:t>
      </w:r>
      <w:r w:rsidRPr="003B3CFF">
        <w:rPr>
          <w:noProof/>
          <w:szCs w:val="22"/>
        </w:rPr>
        <w:t xml:space="preserve"> έχει 241 φορές μεγαλύτερη δράση αγωνιστή στους β</w:t>
      </w:r>
      <w:r w:rsidRPr="003B3CFF">
        <w:rPr>
          <w:noProof/>
          <w:szCs w:val="22"/>
          <w:vertAlign w:val="subscript"/>
        </w:rPr>
        <w:t>2</w:t>
      </w:r>
      <w:r w:rsidRPr="003B3CFF">
        <w:rPr>
          <w:noProof/>
          <w:szCs w:val="22"/>
        </w:rPr>
        <w:t>-αδρενεργικούς υποδοχείς σε σύγκριση με τους β</w:t>
      </w:r>
      <w:r w:rsidRPr="003B3CFF">
        <w:rPr>
          <w:noProof/>
          <w:szCs w:val="22"/>
          <w:vertAlign w:val="subscript"/>
        </w:rPr>
        <w:t>1</w:t>
      </w:r>
      <w:r w:rsidRPr="003B3CFF">
        <w:rPr>
          <w:noProof/>
          <w:szCs w:val="22"/>
        </w:rPr>
        <w:t>-αδρενεργικούς υποδοχείς</w:t>
      </w:r>
      <w:r w:rsidR="00062AED" w:rsidRPr="003B3CFF">
        <w:rPr>
          <w:noProof/>
          <w:szCs w:val="22"/>
        </w:rPr>
        <w:t xml:space="preserve"> και 2.299 φορές μεγαλύτερη δράση αγωνιστή σε σύγκριση με τους β</w:t>
      </w:r>
      <w:r w:rsidR="00062AED" w:rsidRPr="003B3CFF">
        <w:rPr>
          <w:noProof/>
          <w:szCs w:val="22"/>
          <w:vertAlign w:val="subscript"/>
        </w:rPr>
        <w:t>3</w:t>
      </w:r>
      <w:r w:rsidR="00062AED" w:rsidRPr="003B3CFF">
        <w:rPr>
          <w:noProof/>
          <w:szCs w:val="22"/>
        </w:rPr>
        <w:t>-αδρενεργικούς υποδοχείς</w:t>
      </w:r>
      <w:r w:rsidRPr="003B3CFF">
        <w:rPr>
          <w:noProof/>
          <w:szCs w:val="22"/>
        </w:rPr>
        <w:t>.</w:t>
      </w:r>
    </w:p>
    <w:p w:rsidR="00062AED" w:rsidRPr="003B3CFF" w:rsidRDefault="006E3969" w:rsidP="00585637">
      <w:pPr>
        <w:rPr>
          <w:szCs w:val="22"/>
        </w:rPr>
      </w:pPr>
      <w:r w:rsidRPr="003B3CFF">
        <w:rPr>
          <w:noProof/>
          <w:szCs w:val="22"/>
        </w:rPr>
        <w:t xml:space="preserve">Η δραστική ουσία ασκεί τις φαρμακολογικές τις δράσεις μέσω σύνδεσης και ενεργοποίησης των </w:t>
      </w:r>
      <w:r w:rsidRPr="003B3CFF">
        <w:rPr>
          <w:szCs w:val="22"/>
        </w:rPr>
        <w:t>β</w:t>
      </w:r>
      <w:r w:rsidR="00F873F8" w:rsidRPr="00F873F8">
        <w:rPr>
          <w:szCs w:val="22"/>
          <w:vertAlign w:val="subscript"/>
        </w:rPr>
        <w:t>2</w:t>
      </w:r>
      <w:r w:rsidRPr="003B3CFF">
        <w:rPr>
          <w:szCs w:val="22"/>
        </w:rPr>
        <w:t>-αδρενεργικών υποδοχέων μετά από τοπική χορήγηση με εισπνοή.</w:t>
      </w:r>
    </w:p>
    <w:p w:rsidR="006E3969" w:rsidRPr="003B3CFF" w:rsidRDefault="006E3969" w:rsidP="00585637">
      <w:pPr>
        <w:rPr>
          <w:szCs w:val="22"/>
        </w:rPr>
      </w:pPr>
      <w:r w:rsidRPr="003B3CFF">
        <w:rPr>
          <w:szCs w:val="22"/>
        </w:rPr>
        <w:t xml:space="preserve">Η ενεργοποίηση αυτών των υποδοχέων στους αεραγωγούς έχει ως αποτέλεσμα τη διέγερση της ενδοκυτταρικής αδενυλικής κυκλάσης, ένα </w:t>
      </w:r>
      <w:r w:rsidR="00836A32" w:rsidRPr="003B3CFF">
        <w:rPr>
          <w:szCs w:val="22"/>
        </w:rPr>
        <w:t>ένζυμο που μεσολαβεί στη σύνθεση της 3,5-κυκλικής μονοφωσφορικής αδενοσίνης (</w:t>
      </w:r>
      <w:proofErr w:type="spellStart"/>
      <w:r w:rsidR="00836A32" w:rsidRPr="003B3CFF">
        <w:rPr>
          <w:szCs w:val="22"/>
          <w:lang w:val="en-US"/>
        </w:rPr>
        <w:t>cAMP</w:t>
      </w:r>
      <w:proofErr w:type="spellEnd"/>
      <w:r w:rsidR="00836A32" w:rsidRPr="003B3CFF">
        <w:rPr>
          <w:szCs w:val="22"/>
        </w:rPr>
        <w:t xml:space="preserve">). </w:t>
      </w:r>
      <w:r w:rsidR="00A060A1" w:rsidRPr="003B3CFF">
        <w:rPr>
          <w:szCs w:val="22"/>
        </w:rPr>
        <w:t xml:space="preserve">Τα αυξημένα επίπεδα του </w:t>
      </w:r>
      <w:proofErr w:type="spellStart"/>
      <w:r w:rsidR="00A060A1" w:rsidRPr="003B3CFF">
        <w:rPr>
          <w:szCs w:val="22"/>
          <w:lang w:val="en-US"/>
        </w:rPr>
        <w:t>cAMP</w:t>
      </w:r>
      <w:proofErr w:type="spellEnd"/>
      <w:r w:rsidR="00A060A1" w:rsidRPr="003B3CFF">
        <w:rPr>
          <w:szCs w:val="22"/>
        </w:rPr>
        <w:t xml:space="preserve"> επάγουν τη βρογχοδιαστολή μέσω χαλάρωσης των λείων </w:t>
      </w:r>
      <w:r w:rsidR="0050686D" w:rsidRPr="003B3CFF">
        <w:rPr>
          <w:szCs w:val="22"/>
        </w:rPr>
        <w:t xml:space="preserve">μυϊκών </w:t>
      </w:r>
      <w:r w:rsidR="00A060A1" w:rsidRPr="003B3CFF">
        <w:rPr>
          <w:szCs w:val="22"/>
        </w:rPr>
        <w:t>κυττάρων των αεραγωγών.</w:t>
      </w:r>
    </w:p>
    <w:p w:rsidR="00A060A1" w:rsidRPr="003B3CFF" w:rsidRDefault="0050686D" w:rsidP="00585637">
      <w:pPr>
        <w:rPr>
          <w:szCs w:val="22"/>
        </w:rPr>
      </w:pPr>
      <w:r w:rsidRPr="003B3CFF">
        <w:rPr>
          <w:szCs w:val="22"/>
        </w:rPr>
        <w:t xml:space="preserve">Η </w:t>
      </w:r>
      <w:r w:rsidR="00F873F8" w:rsidRPr="00F873F8">
        <w:rPr>
          <w:szCs w:val="22"/>
        </w:rPr>
        <w:t>ολοδατερόλη</w:t>
      </w:r>
      <w:r w:rsidR="00A060A1" w:rsidRPr="003B3CFF">
        <w:rPr>
          <w:szCs w:val="22"/>
        </w:rPr>
        <w:t xml:space="preserve"> έχει το προκλινικό προφίλ ενός μακράς διάρκειας εκλεκτικού αγωνιστή του β</w:t>
      </w:r>
      <w:r w:rsidR="00A060A1" w:rsidRPr="003B3CFF">
        <w:rPr>
          <w:szCs w:val="22"/>
          <w:vertAlign w:val="subscript"/>
        </w:rPr>
        <w:t>2</w:t>
      </w:r>
      <w:r w:rsidR="00A060A1" w:rsidRPr="003B3CFF">
        <w:rPr>
          <w:szCs w:val="22"/>
        </w:rPr>
        <w:t>-αδρενεργικού υποδοχέα (</w:t>
      </w:r>
      <w:r w:rsidR="00A060A1" w:rsidRPr="003B3CFF">
        <w:rPr>
          <w:szCs w:val="22"/>
          <w:lang w:val="en-US"/>
        </w:rPr>
        <w:t>LABA</w:t>
      </w:r>
      <w:r w:rsidR="00A060A1" w:rsidRPr="003B3CFF">
        <w:rPr>
          <w:szCs w:val="22"/>
        </w:rPr>
        <w:t>) με ταχεία έναρξη της δράσης και διάρκεια δράσης τουλάχιστον 24 ωρών.</w:t>
      </w:r>
    </w:p>
    <w:p w:rsidR="00A060A1" w:rsidRPr="003B3CFF" w:rsidRDefault="00A060A1" w:rsidP="00585637">
      <w:pPr>
        <w:rPr>
          <w:szCs w:val="22"/>
        </w:rPr>
      </w:pPr>
    </w:p>
    <w:p w:rsidR="00A060A1" w:rsidRPr="003B3CFF" w:rsidRDefault="00A4493B" w:rsidP="00585637">
      <w:pPr>
        <w:rPr>
          <w:szCs w:val="22"/>
        </w:rPr>
      </w:pPr>
      <w:r w:rsidRPr="003B3CFF">
        <w:rPr>
          <w:szCs w:val="22"/>
        </w:rPr>
        <w:t>Οι β-αδρενεργικοί υποδοχείς χωρίζονται σε τρεις υποκατηγορίες, β</w:t>
      </w:r>
      <w:r w:rsidRPr="003B3CFF">
        <w:rPr>
          <w:szCs w:val="22"/>
          <w:vertAlign w:val="subscript"/>
        </w:rPr>
        <w:t>1</w:t>
      </w:r>
      <w:r w:rsidRPr="003B3CFF">
        <w:rPr>
          <w:szCs w:val="22"/>
        </w:rPr>
        <w:t>-αδρενεργικοί υποδοχείς που κατά κύριο λόγο εκφράζονται στους λείους μύες της καρδιάς, β</w:t>
      </w:r>
      <w:r w:rsidRPr="003B3CFF">
        <w:rPr>
          <w:szCs w:val="22"/>
          <w:vertAlign w:val="subscript"/>
        </w:rPr>
        <w:t>2</w:t>
      </w:r>
      <w:r w:rsidRPr="003B3CFF">
        <w:rPr>
          <w:szCs w:val="22"/>
        </w:rPr>
        <w:t>-αδρενεργικοί υποδοχείς που κατά κύριο λόγο εκφράζονται στους λείους μύες των αεραγωγών και β</w:t>
      </w:r>
      <w:r w:rsidRPr="003B3CFF">
        <w:rPr>
          <w:szCs w:val="22"/>
          <w:vertAlign w:val="subscript"/>
        </w:rPr>
        <w:t>3</w:t>
      </w:r>
      <w:r w:rsidRPr="003B3CFF">
        <w:rPr>
          <w:szCs w:val="22"/>
        </w:rPr>
        <w:t>-αδρενεργικοί υποδοχείς που κατά κύριο λόγο εκφράζονται</w:t>
      </w:r>
      <w:r w:rsidR="00273BBD" w:rsidRPr="003B3CFF">
        <w:rPr>
          <w:szCs w:val="22"/>
        </w:rPr>
        <w:t xml:space="preserve"> στο λιπώδη ιστό. Οι β</w:t>
      </w:r>
      <w:r w:rsidR="00273BBD" w:rsidRPr="003B3CFF">
        <w:rPr>
          <w:szCs w:val="22"/>
          <w:vertAlign w:val="subscript"/>
        </w:rPr>
        <w:t>2</w:t>
      </w:r>
      <w:r w:rsidR="00273BBD" w:rsidRPr="003B3CFF">
        <w:rPr>
          <w:szCs w:val="22"/>
        </w:rPr>
        <w:t>-αγωνιστές προκαλούν βρογχοδιαστολή. Παρόλο που οι β</w:t>
      </w:r>
      <w:r w:rsidR="00273BBD" w:rsidRPr="003B3CFF">
        <w:rPr>
          <w:szCs w:val="22"/>
          <w:vertAlign w:val="subscript"/>
        </w:rPr>
        <w:t>2</w:t>
      </w:r>
      <w:r w:rsidR="00273BBD" w:rsidRPr="003B3CFF">
        <w:rPr>
          <w:szCs w:val="22"/>
        </w:rPr>
        <w:t>-αδρενεργικοί υποδοχείς είναι κατά κύριο λόγο αδρενεργικοί υποδοχείς στους λείους μύες των αεραγωγών, είναι επίσης παρόντες στην επιφάνεια μιας ποικιλίας άλλων κυττάρων, συμπεριλαμβανομένων των πνευμονικών επιθηλίων και των ενδοθηλιακών κυττάρων και στην καρδιά. Η ακριβής λειτουργία των β</w:t>
      </w:r>
      <w:r w:rsidR="00273BBD" w:rsidRPr="003B3CFF">
        <w:rPr>
          <w:szCs w:val="22"/>
          <w:vertAlign w:val="subscript"/>
        </w:rPr>
        <w:t>2</w:t>
      </w:r>
      <w:r w:rsidR="00273BBD" w:rsidRPr="003B3CFF">
        <w:rPr>
          <w:szCs w:val="22"/>
        </w:rPr>
        <w:t>-υποδοχέων στην καρδιά δεν είναι γνωστή, αλλά η παρουσία τους αυξάνει την πιθανότητα ακόμα και οι εξαιρετικά εκλεκτικοί β</w:t>
      </w:r>
      <w:r w:rsidR="00273BBD" w:rsidRPr="003B3CFF">
        <w:rPr>
          <w:szCs w:val="22"/>
          <w:vertAlign w:val="subscript"/>
        </w:rPr>
        <w:t>2</w:t>
      </w:r>
      <w:r w:rsidR="00273BBD" w:rsidRPr="003B3CFF">
        <w:rPr>
          <w:szCs w:val="22"/>
        </w:rPr>
        <w:t>-αδρενεργικοί αγωνιστές να έχουν καρδιακές δράσεις.</w:t>
      </w:r>
    </w:p>
    <w:p w:rsidR="000F6A03" w:rsidRPr="003B3CFF" w:rsidRDefault="000F6A03" w:rsidP="00585637">
      <w:pPr>
        <w:rPr>
          <w:szCs w:val="22"/>
        </w:rPr>
      </w:pPr>
    </w:p>
    <w:p w:rsidR="000F6A03" w:rsidRPr="003B3CFF" w:rsidRDefault="000F6A03" w:rsidP="00585637">
      <w:pPr>
        <w:rPr>
          <w:i/>
          <w:szCs w:val="22"/>
          <w:u w:val="single"/>
        </w:rPr>
      </w:pPr>
      <w:r w:rsidRPr="003B3CFF">
        <w:rPr>
          <w:i/>
          <w:szCs w:val="22"/>
          <w:u w:val="single"/>
        </w:rPr>
        <w:t>Επιδράσεις στην καρδιακή ηλεκτροφυσιολογία</w:t>
      </w:r>
    </w:p>
    <w:p w:rsidR="000F6A03" w:rsidRPr="003B3CFF" w:rsidRDefault="000F6A03" w:rsidP="00585637">
      <w:pPr>
        <w:rPr>
          <w:szCs w:val="22"/>
        </w:rPr>
      </w:pPr>
    </w:p>
    <w:p w:rsidR="000F6A03" w:rsidRPr="003B3CFF" w:rsidRDefault="00A82865" w:rsidP="00585637">
      <w:pPr>
        <w:rPr>
          <w:noProof/>
          <w:szCs w:val="22"/>
        </w:rPr>
      </w:pPr>
      <w:r w:rsidRPr="003B3CFF">
        <w:rPr>
          <w:noProof/>
          <w:szCs w:val="22"/>
        </w:rPr>
        <w:t xml:space="preserve">Η δράση </w:t>
      </w:r>
      <w:r w:rsidR="00206831" w:rsidRPr="003B3CFF">
        <w:rPr>
          <w:noProof/>
          <w:szCs w:val="22"/>
        </w:rPr>
        <w:t xml:space="preserve">της </w:t>
      </w:r>
      <w:r w:rsidR="00F873F8" w:rsidRPr="00F873F8">
        <w:rPr>
          <w:noProof/>
          <w:szCs w:val="22"/>
        </w:rPr>
        <w:t>ολοδατερόλη</w:t>
      </w:r>
      <w:r w:rsidR="000E7501">
        <w:rPr>
          <w:noProof/>
          <w:szCs w:val="22"/>
        </w:rPr>
        <w:t>ς</w:t>
      </w:r>
      <w:r w:rsidRPr="003B3CFF">
        <w:rPr>
          <w:noProof/>
          <w:szCs w:val="22"/>
        </w:rPr>
        <w:t xml:space="preserve"> στο διάστημα </w:t>
      </w:r>
      <w:r w:rsidRPr="003B3CFF">
        <w:rPr>
          <w:noProof/>
          <w:szCs w:val="22"/>
          <w:lang w:val="en-US"/>
        </w:rPr>
        <w:t>QT</w:t>
      </w:r>
      <w:r w:rsidRPr="003B3CFF">
        <w:rPr>
          <w:noProof/>
          <w:szCs w:val="22"/>
        </w:rPr>
        <w:t xml:space="preserve">/διορθωμένο διάστημα </w:t>
      </w:r>
      <w:r w:rsidRPr="003B3CFF">
        <w:rPr>
          <w:noProof/>
          <w:szCs w:val="22"/>
          <w:lang w:val="en-US"/>
        </w:rPr>
        <w:t>QT</w:t>
      </w:r>
      <w:r w:rsidR="00BF21B9">
        <w:rPr>
          <w:noProof/>
          <w:szCs w:val="22"/>
          <w:lang w:val="en-US"/>
        </w:rPr>
        <w:t>c</w:t>
      </w:r>
      <w:r w:rsidRPr="003B3CFF">
        <w:rPr>
          <w:noProof/>
          <w:szCs w:val="22"/>
        </w:rPr>
        <w:t xml:space="preserve"> του ΗΚΓ μελετήθηκε σε 24 υγιείς άνδρες και γυναίκες εθελοντές σε μια διπλά-τυφλή, τυχαιοποιημένη, ελεγχόμενη με εικονικό φάρμακο και δραστική (</w:t>
      </w:r>
      <w:r w:rsidR="00206831" w:rsidRPr="003B3CFF">
        <w:rPr>
          <w:noProof/>
          <w:szCs w:val="22"/>
        </w:rPr>
        <w:t>μοξιφλοξασίνη</w:t>
      </w:r>
      <w:r w:rsidRPr="003B3CFF">
        <w:rPr>
          <w:noProof/>
          <w:szCs w:val="22"/>
        </w:rPr>
        <w:t>)</w:t>
      </w:r>
      <w:r w:rsidR="00146752">
        <w:rPr>
          <w:noProof/>
          <w:szCs w:val="22"/>
        </w:rPr>
        <w:t>,</w:t>
      </w:r>
      <w:r w:rsidRPr="003B3CFF">
        <w:rPr>
          <w:noProof/>
          <w:szCs w:val="22"/>
        </w:rPr>
        <w:t xml:space="preserve"> μελέτη. </w:t>
      </w:r>
      <w:r w:rsidR="00206831" w:rsidRPr="003B3CFF">
        <w:rPr>
          <w:noProof/>
          <w:szCs w:val="22"/>
        </w:rPr>
        <w:t xml:space="preserve">Η </w:t>
      </w:r>
      <w:r w:rsidR="00F873F8" w:rsidRPr="00F873F8">
        <w:rPr>
          <w:noProof/>
          <w:szCs w:val="22"/>
        </w:rPr>
        <w:t>ολοδατερόλη</w:t>
      </w:r>
      <w:r w:rsidRPr="003B3CFF">
        <w:rPr>
          <w:noProof/>
          <w:szCs w:val="22"/>
        </w:rPr>
        <w:t xml:space="preserve"> σε μονές δόσεις των 10, 20, 30 και 50 μικρογραμμαρίων έδειξε ότι</w:t>
      </w:r>
      <w:r w:rsidR="00E54AD5">
        <w:rPr>
          <w:noProof/>
          <w:szCs w:val="22"/>
        </w:rPr>
        <w:t>,</w:t>
      </w:r>
      <w:r w:rsidRPr="003B3CFF">
        <w:rPr>
          <w:noProof/>
          <w:szCs w:val="22"/>
        </w:rPr>
        <w:t xml:space="preserve"> σε σύγκριση με το εικονικό φάρμακο, </w:t>
      </w:r>
      <w:r w:rsidR="00C24BF6" w:rsidRPr="003B3CFF">
        <w:rPr>
          <w:noProof/>
          <w:szCs w:val="22"/>
        </w:rPr>
        <w:t xml:space="preserve">οι μέσες μεταβολές από την τιμή αναφοράς στο διάστημα </w:t>
      </w:r>
      <w:r w:rsidR="00C24BF6" w:rsidRPr="003B3CFF">
        <w:rPr>
          <w:noProof/>
          <w:szCs w:val="22"/>
          <w:lang w:val="en-US"/>
        </w:rPr>
        <w:t>QT</w:t>
      </w:r>
      <w:r w:rsidR="00C24BF6" w:rsidRPr="003B3CFF">
        <w:rPr>
          <w:noProof/>
          <w:szCs w:val="22"/>
        </w:rPr>
        <w:t xml:space="preserve"> πάνω από 20 λεπτά έως 2 ώρες</w:t>
      </w:r>
      <w:r w:rsidR="00EB1533" w:rsidRPr="003B3CFF">
        <w:rPr>
          <w:noProof/>
          <w:szCs w:val="22"/>
        </w:rPr>
        <w:t xml:space="preserve"> μετά τη λήψη της δόσης αυξήθηκαν δοσοεξαρτώμενες από 1,6 (10 μικρογραμμάρια </w:t>
      </w:r>
      <w:r w:rsidR="00F873F8" w:rsidRPr="00F873F8">
        <w:rPr>
          <w:noProof/>
          <w:szCs w:val="22"/>
        </w:rPr>
        <w:t>ολοδατερόλη</w:t>
      </w:r>
      <w:r w:rsidR="00206831" w:rsidRPr="003B3CFF">
        <w:rPr>
          <w:noProof/>
          <w:szCs w:val="22"/>
        </w:rPr>
        <w:t>ς</w:t>
      </w:r>
      <w:r w:rsidR="00EB1533" w:rsidRPr="003B3CFF">
        <w:rPr>
          <w:noProof/>
          <w:szCs w:val="22"/>
        </w:rPr>
        <w:t xml:space="preserve">) σε 6,5 </w:t>
      </w:r>
      <w:r w:rsidR="00EB1533" w:rsidRPr="003B3CFF">
        <w:rPr>
          <w:noProof/>
          <w:szCs w:val="22"/>
          <w:lang w:val="en-US"/>
        </w:rPr>
        <w:t>ms</w:t>
      </w:r>
      <w:r w:rsidR="00EB1533" w:rsidRPr="003B3CFF">
        <w:rPr>
          <w:noProof/>
          <w:szCs w:val="22"/>
        </w:rPr>
        <w:t xml:space="preserve"> (50 μικρογραμμάρια </w:t>
      </w:r>
      <w:r w:rsidR="00F873F8" w:rsidRPr="00F873F8">
        <w:rPr>
          <w:noProof/>
          <w:szCs w:val="22"/>
        </w:rPr>
        <w:t>ολοδατερόλη</w:t>
      </w:r>
      <w:r w:rsidR="00206831" w:rsidRPr="003B3CFF">
        <w:rPr>
          <w:noProof/>
          <w:szCs w:val="22"/>
        </w:rPr>
        <w:t>ς</w:t>
      </w:r>
      <w:r w:rsidR="00EB1533" w:rsidRPr="003B3CFF">
        <w:rPr>
          <w:noProof/>
          <w:szCs w:val="22"/>
        </w:rPr>
        <w:t>), με το ανώτερο όριο του δύο-</w:t>
      </w:r>
      <w:r w:rsidR="00FD2BF7" w:rsidRPr="003B3CFF">
        <w:rPr>
          <w:noProof/>
          <w:szCs w:val="22"/>
        </w:rPr>
        <w:t>πλευρών</w:t>
      </w:r>
      <w:r w:rsidR="00EB1533" w:rsidRPr="003B3CFF">
        <w:rPr>
          <w:noProof/>
          <w:szCs w:val="22"/>
        </w:rPr>
        <w:t xml:space="preserve"> 90% δι</w:t>
      </w:r>
      <w:r w:rsidR="00FD2BF7" w:rsidRPr="003B3CFF">
        <w:rPr>
          <w:noProof/>
          <w:szCs w:val="22"/>
        </w:rPr>
        <w:t>α</w:t>
      </w:r>
      <w:r w:rsidR="00EB1533" w:rsidRPr="003B3CFF">
        <w:rPr>
          <w:noProof/>
          <w:szCs w:val="22"/>
        </w:rPr>
        <w:t>στ</w:t>
      </w:r>
      <w:r w:rsidR="00FD2BF7" w:rsidRPr="003B3CFF">
        <w:rPr>
          <w:noProof/>
          <w:szCs w:val="22"/>
        </w:rPr>
        <w:t>ή</w:t>
      </w:r>
      <w:r w:rsidR="00EB1533" w:rsidRPr="003B3CFF">
        <w:rPr>
          <w:noProof/>
          <w:szCs w:val="22"/>
        </w:rPr>
        <w:t>μα</w:t>
      </w:r>
      <w:r w:rsidR="00FD2BF7" w:rsidRPr="003B3CFF">
        <w:rPr>
          <w:noProof/>
          <w:szCs w:val="22"/>
        </w:rPr>
        <w:t>τος</w:t>
      </w:r>
      <w:r w:rsidR="00EB1533" w:rsidRPr="003B3CFF">
        <w:rPr>
          <w:noProof/>
          <w:szCs w:val="22"/>
        </w:rPr>
        <w:t xml:space="preserve"> εμπιστοσύνης να είναι λιγότερο από 10 </w:t>
      </w:r>
      <w:r w:rsidR="00EB1533" w:rsidRPr="003B3CFF">
        <w:rPr>
          <w:noProof/>
          <w:szCs w:val="22"/>
          <w:lang w:val="en-US"/>
        </w:rPr>
        <w:t>ms</w:t>
      </w:r>
      <w:r w:rsidR="00EB1533" w:rsidRPr="003B3CFF">
        <w:rPr>
          <w:noProof/>
          <w:szCs w:val="22"/>
        </w:rPr>
        <w:t xml:space="preserve"> σε όλα τα επίπεδα δόσεων για τα ανεξάρτητα διορθωμένα διαστήματα </w:t>
      </w:r>
      <w:r w:rsidR="00EB1533" w:rsidRPr="003B3CFF">
        <w:rPr>
          <w:noProof/>
          <w:szCs w:val="22"/>
          <w:lang w:val="en-US"/>
        </w:rPr>
        <w:t>QT</w:t>
      </w:r>
      <w:r w:rsidR="00EB1533" w:rsidRPr="003B3CFF">
        <w:rPr>
          <w:noProof/>
          <w:szCs w:val="22"/>
        </w:rPr>
        <w:t xml:space="preserve"> (</w:t>
      </w:r>
      <w:r w:rsidR="00EB1533" w:rsidRPr="003B3CFF">
        <w:rPr>
          <w:noProof/>
          <w:szCs w:val="22"/>
          <w:lang w:val="en-US"/>
        </w:rPr>
        <w:t>QTcI</w:t>
      </w:r>
      <w:r w:rsidR="00EB1533" w:rsidRPr="003B3CFF">
        <w:rPr>
          <w:noProof/>
          <w:szCs w:val="22"/>
        </w:rPr>
        <w:t>).</w:t>
      </w:r>
    </w:p>
    <w:p w:rsidR="00EB1533" w:rsidRPr="003B3CFF" w:rsidRDefault="00EB1533" w:rsidP="00585637">
      <w:pPr>
        <w:rPr>
          <w:noProof/>
          <w:szCs w:val="22"/>
        </w:rPr>
      </w:pPr>
    </w:p>
    <w:p w:rsidR="00EB1533" w:rsidRPr="003B3CFF" w:rsidRDefault="00EB1533" w:rsidP="00585637">
      <w:pPr>
        <w:rPr>
          <w:noProof/>
          <w:szCs w:val="22"/>
        </w:rPr>
      </w:pPr>
      <w:r w:rsidRPr="003B3CFF">
        <w:rPr>
          <w:noProof/>
          <w:szCs w:val="22"/>
        </w:rPr>
        <w:t xml:space="preserve">Η δράση των 5 μικρογραμμαρίων και 10 μικρογραμμαρίων </w:t>
      </w:r>
      <w:r w:rsidRPr="003B3CFF">
        <w:rPr>
          <w:noProof/>
          <w:szCs w:val="22"/>
          <w:lang w:val="en-US"/>
        </w:rPr>
        <w:t>Striverdi</w:t>
      </w:r>
      <w:r w:rsidR="00146752">
        <w:rPr>
          <w:noProof/>
          <w:szCs w:val="22"/>
        </w:rPr>
        <w:t xml:space="preserve"> </w:t>
      </w:r>
      <w:r w:rsidRPr="003B3CFF">
        <w:rPr>
          <w:noProof/>
          <w:szCs w:val="22"/>
          <w:lang w:val="en-US"/>
        </w:rPr>
        <w:t>Respimat</w:t>
      </w:r>
      <w:r w:rsidRPr="003B3CFF">
        <w:rPr>
          <w:noProof/>
          <w:szCs w:val="22"/>
        </w:rPr>
        <w:t xml:space="preserve"> στην καρδιακή συχνότητα και ρυθμό εκτιμήθηκε με τη χρήση της 24ωρης καταγραφής ΗΚΓ (παρακολούθηση </w:t>
      </w:r>
      <w:r w:rsidRPr="003B3CFF">
        <w:rPr>
          <w:noProof/>
          <w:szCs w:val="22"/>
          <w:lang w:val="en-US"/>
        </w:rPr>
        <w:t>Holter</w:t>
      </w:r>
      <w:r w:rsidRPr="003B3CFF">
        <w:rPr>
          <w:noProof/>
          <w:szCs w:val="22"/>
        </w:rPr>
        <w:t>)</w:t>
      </w:r>
      <w:r w:rsidR="00E54AD5">
        <w:rPr>
          <w:noProof/>
          <w:szCs w:val="22"/>
        </w:rPr>
        <w:t xml:space="preserve"> </w:t>
      </w:r>
      <w:r w:rsidR="00FD2BF7" w:rsidRPr="003B3CFF">
        <w:rPr>
          <w:noProof/>
          <w:szCs w:val="22"/>
        </w:rPr>
        <w:t xml:space="preserve">σε ένα υποσύνολο 772 ασθενών </w:t>
      </w:r>
      <w:r w:rsidR="00115302" w:rsidRPr="003B3CFF">
        <w:rPr>
          <w:noProof/>
          <w:szCs w:val="22"/>
        </w:rPr>
        <w:t>την 48</w:t>
      </w:r>
      <w:r w:rsidR="00F873F8" w:rsidRPr="00F873F8">
        <w:rPr>
          <w:noProof/>
          <w:szCs w:val="22"/>
          <w:vertAlign w:val="superscript"/>
        </w:rPr>
        <w:t>η</w:t>
      </w:r>
      <w:r w:rsidR="00146752">
        <w:rPr>
          <w:noProof/>
          <w:szCs w:val="22"/>
          <w:vertAlign w:val="superscript"/>
        </w:rPr>
        <w:t xml:space="preserve"> </w:t>
      </w:r>
      <w:r w:rsidR="00115302" w:rsidRPr="003B3CFF">
        <w:rPr>
          <w:noProof/>
          <w:szCs w:val="22"/>
        </w:rPr>
        <w:t>εβδομάδα των ελεγχόμενων με εικονικό φάρμακο δοκιμ</w:t>
      </w:r>
      <w:r w:rsidR="00FD2BF7" w:rsidRPr="003B3CFF">
        <w:rPr>
          <w:noProof/>
          <w:szCs w:val="22"/>
        </w:rPr>
        <w:t>ών</w:t>
      </w:r>
      <w:r w:rsidR="00115302" w:rsidRPr="003B3CFF">
        <w:rPr>
          <w:noProof/>
          <w:szCs w:val="22"/>
        </w:rPr>
        <w:t xml:space="preserve"> Φάσης 3. </w:t>
      </w:r>
      <w:r w:rsidR="00FD2BF7" w:rsidRPr="003B3CFF">
        <w:rPr>
          <w:noProof/>
          <w:szCs w:val="22"/>
        </w:rPr>
        <w:t>Δεν παρατηρήθηκαν</w:t>
      </w:r>
      <w:r w:rsidR="00115302" w:rsidRPr="003B3CFF">
        <w:rPr>
          <w:noProof/>
          <w:szCs w:val="22"/>
        </w:rPr>
        <w:t xml:space="preserve"> δοσο- ή χρονο-σχετιζόμενες τάσεις ή </w:t>
      </w:r>
      <w:r w:rsidR="00FD2BF7" w:rsidRPr="003B3CFF">
        <w:rPr>
          <w:noProof/>
          <w:szCs w:val="22"/>
        </w:rPr>
        <w:t>μοντέλα</w:t>
      </w:r>
      <w:r w:rsidR="00115302" w:rsidRPr="003B3CFF">
        <w:rPr>
          <w:noProof/>
          <w:szCs w:val="22"/>
        </w:rPr>
        <w:t xml:space="preserve"> για </w:t>
      </w:r>
      <w:r w:rsidR="00FD2BF7" w:rsidRPr="003B3CFF">
        <w:rPr>
          <w:noProof/>
          <w:szCs w:val="22"/>
        </w:rPr>
        <w:t>το εύρος</w:t>
      </w:r>
      <w:r w:rsidR="00115302" w:rsidRPr="003B3CFF">
        <w:rPr>
          <w:noProof/>
          <w:szCs w:val="22"/>
        </w:rPr>
        <w:t xml:space="preserve"> των μέσων μεταβολών στην καρδιακή συχνότητα ή </w:t>
      </w:r>
      <w:r w:rsidR="00FD2BF7" w:rsidRPr="003B3CFF">
        <w:rPr>
          <w:noProof/>
          <w:szCs w:val="22"/>
        </w:rPr>
        <w:t>σε έκτακτες συστολές</w:t>
      </w:r>
      <w:r w:rsidR="00115302" w:rsidRPr="003B3CFF">
        <w:rPr>
          <w:noProof/>
          <w:szCs w:val="22"/>
        </w:rPr>
        <w:t xml:space="preserve">. </w:t>
      </w:r>
      <w:r w:rsidR="00FD2BF7" w:rsidRPr="003B3CFF">
        <w:rPr>
          <w:noProof/>
          <w:szCs w:val="22"/>
        </w:rPr>
        <w:t>Οι μ</w:t>
      </w:r>
      <w:r w:rsidR="00115302" w:rsidRPr="003B3CFF">
        <w:rPr>
          <w:noProof/>
          <w:szCs w:val="22"/>
        </w:rPr>
        <w:t xml:space="preserve">εταβολές από την τιμή αναφοράς στο τέλος της θεραπείας σε </w:t>
      </w:r>
      <w:r w:rsidR="009428A6" w:rsidRPr="003B3CFF">
        <w:rPr>
          <w:noProof/>
          <w:szCs w:val="22"/>
        </w:rPr>
        <w:t>έκτακτες συστολές</w:t>
      </w:r>
      <w:r w:rsidR="00115302" w:rsidRPr="003B3CFF">
        <w:rPr>
          <w:noProof/>
          <w:szCs w:val="22"/>
        </w:rPr>
        <w:t xml:space="preserve"> δεν έδειξαν σημαντικές διαφορές μεταξύ </w:t>
      </w:r>
      <w:r w:rsidR="00F873F8" w:rsidRPr="00F873F8">
        <w:rPr>
          <w:noProof/>
          <w:szCs w:val="22"/>
        </w:rPr>
        <w:t>ολοδατερόλη</w:t>
      </w:r>
      <w:r w:rsidR="00206831" w:rsidRPr="003B3CFF">
        <w:rPr>
          <w:noProof/>
          <w:szCs w:val="22"/>
        </w:rPr>
        <w:t>ς</w:t>
      </w:r>
      <w:r w:rsidR="00115302" w:rsidRPr="003B3CFF">
        <w:rPr>
          <w:noProof/>
          <w:szCs w:val="22"/>
        </w:rPr>
        <w:t xml:space="preserve"> 5 μικρογραμμαρίων, 10 μικρογραμμαρίων και εικονικού φαρμάκου.</w:t>
      </w:r>
    </w:p>
    <w:p w:rsidR="00F768C1" w:rsidRPr="003B3CFF" w:rsidRDefault="00F768C1" w:rsidP="00585637">
      <w:pPr>
        <w:rPr>
          <w:noProof/>
          <w:szCs w:val="22"/>
        </w:rPr>
      </w:pPr>
    </w:p>
    <w:p w:rsidR="00056716" w:rsidRPr="003B3CFF" w:rsidRDefault="00056716" w:rsidP="00585637">
      <w:pPr>
        <w:rPr>
          <w:b/>
          <w:noProof/>
          <w:szCs w:val="22"/>
          <w:u w:val="single"/>
        </w:rPr>
      </w:pPr>
      <w:r w:rsidRPr="003B3CFF">
        <w:rPr>
          <w:b/>
          <w:noProof/>
          <w:szCs w:val="22"/>
          <w:u w:val="single"/>
        </w:rPr>
        <w:t xml:space="preserve">Κλινική </w:t>
      </w:r>
      <w:r w:rsidR="00115302" w:rsidRPr="003B3CFF">
        <w:rPr>
          <w:b/>
          <w:noProof/>
          <w:szCs w:val="22"/>
          <w:u w:val="single"/>
        </w:rPr>
        <w:t>αποτελεσματικότητα και ασφάλεια</w:t>
      </w:r>
    </w:p>
    <w:p w:rsidR="00115302" w:rsidRPr="003B3CFF" w:rsidRDefault="00115302" w:rsidP="00585637">
      <w:pPr>
        <w:rPr>
          <w:noProof/>
          <w:szCs w:val="22"/>
        </w:rPr>
      </w:pPr>
    </w:p>
    <w:p w:rsidR="00115302" w:rsidRPr="003B3CFF" w:rsidRDefault="00D24318" w:rsidP="00585637">
      <w:pPr>
        <w:rPr>
          <w:noProof/>
          <w:szCs w:val="22"/>
        </w:rPr>
      </w:pPr>
      <w:r w:rsidRPr="003B3CFF">
        <w:rPr>
          <w:noProof/>
          <w:szCs w:val="22"/>
        </w:rPr>
        <w:t xml:space="preserve">Το κλινικό πρόγραμμα ανάπτυξης Φάσης ΙΙΙ για το </w:t>
      </w:r>
      <w:r w:rsidRPr="003B3CFF">
        <w:rPr>
          <w:noProof/>
          <w:szCs w:val="22"/>
          <w:lang w:val="en-US"/>
        </w:rPr>
        <w:t>Striverdi</w:t>
      </w:r>
      <w:r w:rsidR="00E54AD5">
        <w:rPr>
          <w:noProof/>
          <w:szCs w:val="22"/>
        </w:rPr>
        <w:t xml:space="preserve"> </w:t>
      </w:r>
      <w:r w:rsidRPr="003B3CFF">
        <w:rPr>
          <w:noProof/>
          <w:szCs w:val="22"/>
          <w:lang w:val="en-US"/>
        </w:rPr>
        <w:t>Respimat</w:t>
      </w:r>
      <w:r w:rsidRPr="003B3CFF">
        <w:rPr>
          <w:noProof/>
          <w:szCs w:val="22"/>
        </w:rPr>
        <w:t xml:space="preserve"> περιελάμβανε τέσσερα ζεύγη </w:t>
      </w:r>
      <w:r w:rsidRPr="003B3CFF">
        <w:rPr>
          <w:noProof/>
          <w:szCs w:val="22"/>
        </w:rPr>
        <w:lastRenderedPageBreak/>
        <w:t xml:space="preserve">πανομοιότυπων, τυχαιοποιημένων, διπλά-τυφλών, ελεγχόμενων με εικονικό φάρμακο </w:t>
      </w:r>
      <w:r w:rsidR="00206831" w:rsidRPr="003B3CFF">
        <w:rPr>
          <w:noProof/>
          <w:szCs w:val="22"/>
        </w:rPr>
        <w:t xml:space="preserve">δοκιμών </w:t>
      </w:r>
      <w:r w:rsidRPr="003B3CFF">
        <w:rPr>
          <w:noProof/>
          <w:szCs w:val="22"/>
        </w:rPr>
        <w:t>σε 3.533 ασθενείς με ΧΑΠ (1.281 έλαβαν τη δόση των 5 μικρογραμμαρίων, 1.284 έλαβαν τη δόση των 10 μικρογραμμαρίων):</w:t>
      </w:r>
    </w:p>
    <w:p w:rsidR="00D24318" w:rsidRPr="003B3CFF" w:rsidRDefault="009B7E48" w:rsidP="009B7E48">
      <w:pPr>
        <w:pStyle w:val="a8"/>
        <w:numPr>
          <w:ilvl w:val="0"/>
          <w:numId w:val="34"/>
        </w:numPr>
        <w:ind w:left="284" w:hanging="284"/>
        <w:rPr>
          <w:noProof/>
          <w:szCs w:val="22"/>
        </w:rPr>
      </w:pPr>
      <w:r w:rsidRPr="003B3CFF">
        <w:rPr>
          <w:noProof/>
          <w:szCs w:val="22"/>
        </w:rPr>
        <w:t xml:space="preserve">δύο πανομοιότυπες, ελεγχόμενες με εικονικό φάρμακο και </w:t>
      </w:r>
      <w:r w:rsidR="00206831" w:rsidRPr="003B3CFF">
        <w:rPr>
          <w:noProof/>
          <w:szCs w:val="22"/>
        </w:rPr>
        <w:t>δραστική ουσία</w:t>
      </w:r>
      <w:r w:rsidRPr="003B3CFF">
        <w:rPr>
          <w:noProof/>
          <w:szCs w:val="22"/>
        </w:rPr>
        <w:t>, παράλληλων ομάδων, 48 εβδομάδων δοκιμές, με φορμοτερόλη 12 μικρογραμμαρίων δύο φορές ημερησίως ως φάρμακο σύγκρισης [Δοκιμές 1 και 2]</w:t>
      </w:r>
    </w:p>
    <w:p w:rsidR="009B7E48" w:rsidRPr="003B3CFF" w:rsidRDefault="009B7E48" w:rsidP="009B7E48">
      <w:pPr>
        <w:pStyle w:val="a8"/>
        <w:numPr>
          <w:ilvl w:val="0"/>
          <w:numId w:val="34"/>
        </w:numPr>
        <w:ind w:left="284" w:hanging="284"/>
        <w:rPr>
          <w:noProof/>
          <w:szCs w:val="22"/>
        </w:rPr>
      </w:pPr>
      <w:r w:rsidRPr="003B3CFF">
        <w:rPr>
          <w:noProof/>
          <w:szCs w:val="22"/>
        </w:rPr>
        <w:t>δύο πανομοιότυπες, ελεγχόμενες με εικονικό φάρμακο, παράλληλων ομάδων, 48 εβδομάδων δοκιμές [Δοκιμές 3 και 4]</w:t>
      </w:r>
    </w:p>
    <w:p w:rsidR="009B7E48" w:rsidRPr="003B3CFF" w:rsidRDefault="009B7E48" w:rsidP="009B7E48">
      <w:pPr>
        <w:pStyle w:val="a8"/>
        <w:numPr>
          <w:ilvl w:val="0"/>
          <w:numId w:val="34"/>
        </w:numPr>
        <w:ind w:left="284" w:hanging="284"/>
        <w:rPr>
          <w:noProof/>
          <w:szCs w:val="22"/>
        </w:rPr>
      </w:pPr>
      <w:r w:rsidRPr="003B3CFF">
        <w:rPr>
          <w:noProof/>
          <w:szCs w:val="22"/>
        </w:rPr>
        <w:t xml:space="preserve">δύο πανομοιότυπες, ελεγχόμενες με εικονικό φάρμακο και </w:t>
      </w:r>
      <w:r w:rsidR="00206831" w:rsidRPr="003B3CFF">
        <w:rPr>
          <w:noProof/>
          <w:szCs w:val="22"/>
        </w:rPr>
        <w:t>δραστική ουσία</w:t>
      </w:r>
      <w:r w:rsidRPr="003B3CFF">
        <w:rPr>
          <w:noProof/>
          <w:szCs w:val="22"/>
        </w:rPr>
        <w:t>, 6 εβδομάδων δοκιμές με διασταυρούμενη λήψη, με φορμοτερόλη 12 μικρογραμμαρίων δύο φορές ημερησίως ως φάρμακο σύγκρισης [Δοκιμές 5 και 6]</w:t>
      </w:r>
    </w:p>
    <w:p w:rsidR="009B7E48" w:rsidRPr="003B3CFF" w:rsidRDefault="009B7E48" w:rsidP="009B7E48">
      <w:pPr>
        <w:pStyle w:val="a8"/>
        <w:numPr>
          <w:ilvl w:val="0"/>
          <w:numId w:val="34"/>
        </w:numPr>
        <w:ind w:left="284" w:hanging="284"/>
        <w:rPr>
          <w:noProof/>
          <w:szCs w:val="22"/>
        </w:rPr>
      </w:pPr>
      <w:r w:rsidRPr="003B3CFF">
        <w:rPr>
          <w:noProof/>
          <w:szCs w:val="22"/>
        </w:rPr>
        <w:t xml:space="preserve">δύο πανομοιότυπες, ελεγχόμενες με εικονικό φάρμακο και </w:t>
      </w:r>
      <w:r w:rsidR="00206831" w:rsidRPr="003B3CFF">
        <w:rPr>
          <w:noProof/>
          <w:szCs w:val="22"/>
        </w:rPr>
        <w:t>δραστική ουσία</w:t>
      </w:r>
      <w:r w:rsidRPr="003B3CFF">
        <w:rPr>
          <w:noProof/>
          <w:szCs w:val="22"/>
        </w:rPr>
        <w:t xml:space="preserve">, 6 εβδομάδων δοκιμές με διασταυρούμενη λήψη, με τιοτρόπιο </w:t>
      </w:r>
      <w:r w:rsidRPr="003B3CFF">
        <w:rPr>
          <w:noProof/>
          <w:szCs w:val="22"/>
          <w:lang w:val="en-US"/>
        </w:rPr>
        <w:t>Handihaler</w:t>
      </w:r>
      <w:r w:rsidRPr="003B3CFF">
        <w:rPr>
          <w:noProof/>
          <w:szCs w:val="22"/>
        </w:rPr>
        <w:t xml:space="preserve"> 18 μικρογραμμαρίων μία φορά ημερησίως ως φάρμακο σύγκρισης [Δοκιμές 7 και 8]</w:t>
      </w:r>
    </w:p>
    <w:p w:rsidR="009B7E48" w:rsidRPr="003B3CFF" w:rsidRDefault="009B7E48" w:rsidP="009B7E48">
      <w:pPr>
        <w:rPr>
          <w:noProof/>
          <w:szCs w:val="22"/>
        </w:rPr>
      </w:pPr>
    </w:p>
    <w:p w:rsidR="00D24318" w:rsidRPr="003B3CFF" w:rsidRDefault="00193078" w:rsidP="00585637">
      <w:pPr>
        <w:rPr>
          <w:noProof/>
          <w:szCs w:val="22"/>
        </w:rPr>
      </w:pPr>
      <w:r w:rsidRPr="003B3CFF">
        <w:rPr>
          <w:noProof/>
          <w:szCs w:val="22"/>
        </w:rPr>
        <w:t xml:space="preserve">Όλες οι μελέτες συμπεριελάμβαναν μετρήσεις πνευμονικής λειτουργίας (μέγιστος εκπνεόμενος όγκος σε ένα δευτερόλεπτο, </w:t>
      </w:r>
      <w:r w:rsidRPr="003B3CFF">
        <w:rPr>
          <w:noProof/>
          <w:szCs w:val="22"/>
          <w:lang w:val="en-US"/>
        </w:rPr>
        <w:t>FEV</w:t>
      </w:r>
      <w:r w:rsidRPr="003B3CFF">
        <w:rPr>
          <w:noProof/>
          <w:szCs w:val="22"/>
          <w:vertAlign w:val="subscript"/>
        </w:rPr>
        <w:t>1</w:t>
      </w:r>
      <w:r w:rsidRPr="003B3CFF">
        <w:rPr>
          <w:noProof/>
          <w:szCs w:val="22"/>
        </w:rPr>
        <w:t>). Οι 48 εβδομάδων μελέτες αξιολόγησαν τις μέγιστες (</w:t>
      </w:r>
      <w:r w:rsidRPr="003B3CFF">
        <w:rPr>
          <w:noProof/>
          <w:szCs w:val="22"/>
          <w:lang w:val="en-US"/>
        </w:rPr>
        <w:t>AUC</w:t>
      </w:r>
      <w:r w:rsidRPr="003B3CFF">
        <w:rPr>
          <w:noProof/>
          <w:szCs w:val="22"/>
          <w:vertAlign w:val="subscript"/>
        </w:rPr>
        <w:t>0-3</w:t>
      </w:r>
      <w:r w:rsidRPr="003B3CFF">
        <w:rPr>
          <w:noProof/>
          <w:szCs w:val="22"/>
        </w:rPr>
        <w:t xml:space="preserve">) και ελάχιστες </w:t>
      </w:r>
      <w:r w:rsidR="005A17C3" w:rsidRPr="003B3CFF">
        <w:rPr>
          <w:noProof/>
          <w:szCs w:val="22"/>
        </w:rPr>
        <w:t>αποκρίσεις της πνευμονικής λειτουργίας, ενώ οι 6 εβδομάδων μελέτες</w:t>
      </w:r>
      <w:r w:rsidR="00581665" w:rsidRPr="003B3CFF">
        <w:rPr>
          <w:noProof/>
          <w:szCs w:val="22"/>
        </w:rPr>
        <w:t xml:space="preserve"> αξιολόγησαν το προ</w:t>
      </w:r>
      <w:r w:rsidR="008631CA" w:rsidRPr="003B3CFF">
        <w:rPr>
          <w:noProof/>
          <w:szCs w:val="22"/>
        </w:rPr>
        <w:t xml:space="preserve">φίλ της πνευμονικής λειτουργίας κατά τη διάρκεια </w:t>
      </w:r>
      <w:r w:rsidR="00146752">
        <w:rPr>
          <w:noProof/>
          <w:szCs w:val="22"/>
        </w:rPr>
        <w:t>ενός</w:t>
      </w:r>
      <w:r w:rsidR="008631CA" w:rsidRPr="003B3CFF">
        <w:rPr>
          <w:noProof/>
          <w:szCs w:val="22"/>
        </w:rPr>
        <w:t xml:space="preserve"> </w:t>
      </w:r>
      <w:r w:rsidR="00581665" w:rsidRPr="003B3CFF">
        <w:rPr>
          <w:noProof/>
          <w:szCs w:val="22"/>
        </w:rPr>
        <w:t xml:space="preserve">συνεχούς </w:t>
      </w:r>
      <w:r w:rsidR="008631CA" w:rsidRPr="003B3CFF">
        <w:rPr>
          <w:noProof/>
          <w:szCs w:val="22"/>
        </w:rPr>
        <w:t>24ωρ</w:t>
      </w:r>
      <w:r w:rsidR="00146752">
        <w:rPr>
          <w:noProof/>
          <w:szCs w:val="22"/>
        </w:rPr>
        <w:t>ου διαστήματος μεταξύ της</w:t>
      </w:r>
      <w:r w:rsidR="008631CA" w:rsidRPr="003B3CFF">
        <w:rPr>
          <w:noProof/>
          <w:szCs w:val="22"/>
        </w:rPr>
        <w:t xml:space="preserve"> λήψης </w:t>
      </w:r>
      <w:r w:rsidR="00146752">
        <w:rPr>
          <w:noProof/>
          <w:szCs w:val="22"/>
        </w:rPr>
        <w:t>της κάθε</w:t>
      </w:r>
      <w:r w:rsidR="008631CA" w:rsidRPr="003B3CFF">
        <w:rPr>
          <w:noProof/>
          <w:szCs w:val="22"/>
        </w:rPr>
        <w:t xml:space="preserve"> δόσης</w:t>
      </w:r>
      <w:r w:rsidR="007D69CD" w:rsidRPr="003B3CFF">
        <w:rPr>
          <w:noProof/>
          <w:szCs w:val="22"/>
        </w:rPr>
        <w:t xml:space="preserve">. Οι δύο πανομοιότυπες, ελεγχόμενες με εικονικό φάρμακο και </w:t>
      </w:r>
      <w:r w:rsidR="00206831" w:rsidRPr="003B3CFF">
        <w:rPr>
          <w:noProof/>
          <w:szCs w:val="22"/>
        </w:rPr>
        <w:t>δραστική ουσία</w:t>
      </w:r>
      <w:r w:rsidR="007D69CD" w:rsidRPr="003B3CFF">
        <w:rPr>
          <w:noProof/>
          <w:szCs w:val="22"/>
        </w:rPr>
        <w:t xml:space="preserve">, 48 εβδομάδων δοκιμές συμπεριελάμβαναν επίσης </w:t>
      </w:r>
      <w:r w:rsidR="00A70ED4" w:rsidRPr="003B3CFF">
        <w:rPr>
          <w:noProof/>
          <w:szCs w:val="22"/>
        </w:rPr>
        <w:t xml:space="preserve">τον δείκτη </w:t>
      </w:r>
      <w:r w:rsidR="00A70ED4" w:rsidRPr="003B3CFF">
        <w:rPr>
          <w:noProof/>
          <w:szCs w:val="22"/>
          <w:lang w:val="en-US"/>
        </w:rPr>
        <w:t>Transition</w:t>
      </w:r>
      <w:r w:rsidR="00146752">
        <w:rPr>
          <w:noProof/>
          <w:szCs w:val="22"/>
        </w:rPr>
        <w:t xml:space="preserve"> </w:t>
      </w:r>
      <w:r w:rsidR="00A70ED4" w:rsidRPr="003B3CFF">
        <w:rPr>
          <w:noProof/>
          <w:szCs w:val="22"/>
          <w:lang w:val="en-US"/>
        </w:rPr>
        <w:t>Dyspnea</w:t>
      </w:r>
      <w:r w:rsidR="00146752">
        <w:rPr>
          <w:noProof/>
          <w:szCs w:val="22"/>
        </w:rPr>
        <w:t xml:space="preserve"> </w:t>
      </w:r>
      <w:r w:rsidR="00A70ED4" w:rsidRPr="003B3CFF">
        <w:rPr>
          <w:noProof/>
          <w:szCs w:val="22"/>
          <w:lang w:val="en-US"/>
        </w:rPr>
        <w:t>Index</w:t>
      </w:r>
      <w:r w:rsidR="00A70ED4" w:rsidRPr="003B3CFF">
        <w:rPr>
          <w:noProof/>
          <w:szCs w:val="22"/>
        </w:rPr>
        <w:t xml:space="preserve"> (</w:t>
      </w:r>
      <w:r w:rsidR="00A70ED4" w:rsidRPr="003B3CFF">
        <w:rPr>
          <w:noProof/>
          <w:szCs w:val="22"/>
          <w:lang w:val="en-US"/>
        </w:rPr>
        <w:t>TDI</w:t>
      </w:r>
      <w:r w:rsidR="00A70ED4" w:rsidRPr="003B3CFF">
        <w:rPr>
          <w:noProof/>
          <w:szCs w:val="22"/>
        </w:rPr>
        <w:t xml:space="preserve">) ως μέτρο </w:t>
      </w:r>
      <w:r w:rsidR="00581665" w:rsidRPr="003B3CFF">
        <w:rPr>
          <w:noProof/>
          <w:szCs w:val="22"/>
        </w:rPr>
        <w:t xml:space="preserve">αξιολόγησης </w:t>
      </w:r>
      <w:r w:rsidR="00A70ED4" w:rsidRPr="003B3CFF">
        <w:rPr>
          <w:noProof/>
          <w:szCs w:val="22"/>
        </w:rPr>
        <w:t xml:space="preserve">της δύσπνοιας και το ερωτηματολόγιο για το αναπνευστικό του </w:t>
      </w:r>
      <w:r w:rsidR="00A70ED4" w:rsidRPr="003B3CFF">
        <w:rPr>
          <w:noProof/>
          <w:szCs w:val="22"/>
          <w:lang w:val="en-US"/>
        </w:rPr>
        <w:t>St</w:t>
      </w:r>
      <w:r w:rsidR="00A70ED4" w:rsidRPr="003B3CFF">
        <w:rPr>
          <w:noProof/>
          <w:szCs w:val="22"/>
        </w:rPr>
        <w:t>.</w:t>
      </w:r>
      <w:r w:rsidR="00146752">
        <w:rPr>
          <w:noProof/>
          <w:szCs w:val="22"/>
        </w:rPr>
        <w:t xml:space="preserve"> </w:t>
      </w:r>
      <w:r w:rsidR="00A70ED4" w:rsidRPr="003B3CFF">
        <w:rPr>
          <w:noProof/>
          <w:szCs w:val="22"/>
          <w:lang w:val="en-US"/>
        </w:rPr>
        <w:t>George</w:t>
      </w:r>
      <w:r w:rsidR="00146752">
        <w:rPr>
          <w:noProof/>
          <w:szCs w:val="22"/>
        </w:rPr>
        <w:t xml:space="preserve"> </w:t>
      </w:r>
      <w:r w:rsidR="00E16CE8" w:rsidRPr="003B3CFF">
        <w:rPr>
          <w:noProof/>
          <w:szCs w:val="22"/>
        </w:rPr>
        <w:t>(</w:t>
      </w:r>
      <w:r w:rsidR="00E16CE8" w:rsidRPr="003B3CFF">
        <w:rPr>
          <w:noProof/>
          <w:szCs w:val="22"/>
          <w:lang w:val="en-US"/>
        </w:rPr>
        <w:t>SGRQ</w:t>
      </w:r>
      <w:r w:rsidR="00E16CE8" w:rsidRPr="003B3CFF">
        <w:rPr>
          <w:noProof/>
          <w:szCs w:val="22"/>
        </w:rPr>
        <w:t xml:space="preserve">) </w:t>
      </w:r>
      <w:r w:rsidR="00A70ED4" w:rsidRPr="003B3CFF">
        <w:rPr>
          <w:noProof/>
          <w:szCs w:val="22"/>
        </w:rPr>
        <w:t xml:space="preserve">ως μέτρο </w:t>
      </w:r>
      <w:r w:rsidR="00581665" w:rsidRPr="003B3CFF">
        <w:rPr>
          <w:noProof/>
          <w:szCs w:val="22"/>
        </w:rPr>
        <w:t xml:space="preserve">αξιολόγησης </w:t>
      </w:r>
      <w:r w:rsidR="00A70ED4" w:rsidRPr="003B3CFF">
        <w:rPr>
          <w:noProof/>
          <w:szCs w:val="22"/>
        </w:rPr>
        <w:t>της σχετιζόμενης με την υγεία ποιότητα ζωής.</w:t>
      </w:r>
    </w:p>
    <w:p w:rsidR="00A70ED4" w:rsidRPr="003B3CFF" w:rsidRDefault="00A70ED4" w:rsidP="00585637">
      <w:pPr>
        <w:rPr>
          <w:noProof/>
          <w:szCs w:val="22"/>
        </w:rPr>
      </w:pPr>
    </w:p>
    <w:p w:rsidR="00A70ED4" w:rsidRPr="003B3CFF" w:rsidRDefault="006E45DD" w:rsidP="00585637">
      <w:pPr>
        <w:rPr>
          <w:noProof/>
          <w:szCs w:val="22"/>
        </w:rPr>
      </w:pPr>
      <w:r w:rsidRPr="003B3CFF">
        <w:rPr>
          <w:noProof/>
          <w:szCs w:val="22"/>
        </w:rPr>
        <w:t xml:space="preserve">Οι ασθενείς που </w:t>
      </w:r>
      <w:r w:rsidR="00B97E5A" w:rsidRPr="003B3CFF">
        <w:rPr>
          <w:noProof/>
          <w:szCs w:val="22"/>
        </w:rPr>
        <w:t>συμπεριλήφθησαν</w:t>
      </w:r>
      <w:r w:rsidRPr="003B3CFF">
        <w:rPr>
          <w:noProof/>
          <w:szCs w:val="22"/>
        </w:rPr>
        <w:t xml:space="preserve"> στο πρόγραμμα Φάσης ΙΙΙ ήταν </w:t>
      </w:r>
      <w:r w:rsidR="00146752">
        <w:rPr>
          <w:noProof/>
          <w:szCs w:val="22"/>
        </w:rPr>
        <w:t xml:space="preserve">ηλικίας </w:t>
      </w:r>
      <w:r w:rsidRPr="003B3CFF">
        <w:rPr>
          <w:noProof/>
          <w:szCs w:val="22"/>
        </w:rPr>
        <w:t xml:space="preserve">40 ετών ή μεγαλύτεροι με κλινική διάγνωση ΧΑΠ, είχαν ιστορικό καπνίσματος τουλάχιστον 10 </w:t>
      </w:r>
      <w:r w:rsidR="00E76603" w:rsidRPr="003B3CFF">
        <w:rPr>
          <w:noProof/>
          <w:szCs w:val="22"/>
        </w:rPr>
        <w:t>πακέτ</w:t>
      </w:r>
      <w:r w:rsidR="00B97E5A" w:rsidRPr="003B3CFF">
        <w:rPr>
          <w:noProof/>
          <w:szCs w:val="22"/>
        </w:rPr>
        <w:t>α</w:t>
      </w:r>
      <w:r w:rsidRPr="003B3CFF">
        <w:rPr>
          <w:noProof/>
          <w:szCs w:val="22"/>
        </w:rPr>
        <w:t>-</w:t>
      </w:r>
      <w:r w:rsidR="00B97E5A" w:rsidRPr="003B3CFF">
        <w:rPr>
          <w:noProof/>
          <w:szCs w:val="22"/>
        </w:rPr>
        <w:t>έτη</w:t>
      </w:r>
      <w:r w:rsidR="00E76603" w:rsidRPr="003B3CFF">
        <w:rPr>
          <w:noProof/>
          <w:szCs w:val="22"/>
        </w:rPr>
        <w:t xml:space="preserve"> και είχαν μέτρια έως πολύ σοβαρή </w:t>
      </w:r>
      <w:r w:rsidR="00331E11" w:rsidRPr="003B3CFF">
        <w:rPr>
          <w:noProof/>
          <w:szCs w:val="22"/>
        </w:rPr>
        <w:t>αναπνευστική</w:t>
      </w:r>
      <w:r w:rsidR="00146752">
        <w:rPr>
          <w:noProof/>
          <w:szCs w:val="22"/>
        </w:rPr>
        <w:t xml:space="preserve"> δυσλειτουργία</w:t>
      </w:r>
      <w:r w:rsidR="00E76603" w:rsidRPr="003B3CFF">
        <w:rPr>
          <w:noProof/>
          <w:szCs w:val="22"/>
        </w:rPr>
        <w:t xml:space="preserve"> (μετα-βρογχοδιαστ</w:t>
      </w:r>
      <w:r w:rsidR="00C90863" w:rsidRPr="003B3CFF">
        <w:rPr>
          <w:noProof/>
          <w:szCs w:val="22"/>
          <w:lang w:val="en-US"/>
        </w:rPr>
        <w:t>o</w:t>
      </w:r>
      <w:r w:rsidR="00C90863" w:rsidRPr="003B3CFF">
        <w:rPr>
          <w:noProof/>
          <w:szCs w:val="22"/>
        </w:rPr>
        <w:t>λής</w:t>
      </w:r>
      <w:r w:rsidR="00146752">
        <w:rPr>
          <w:noProof/>
          <w:szCs w:val="22"/>
        </w:rPr>
        <w:t xml:space="preserve"> </w:t>
      </w:r>
      <w:r w:rsidR="00E76603" w:rsidRPr="003B3CFF">
        <w:rPr>
          <w:noProof/>
          <w:szCs w:val="22"/>
          <w:lang w:val="en-US"/>
        </w:rPr>
        <w:t>FEV</w:t>
      </w:r>
      <w:r w:rsidR="00E76603" w:rsidRPr="003B3CFF">
        <w:rPr>
          <w:noProof/>
          <w:szCs w:val="22"/>
          <w:vertAlign w:val="subscript"/>
        </w:rPr>
        <w:t>1</w:t>
      </w:r>
      <w:r w:rsidR="00E54AD5">
        <w:rPr>
          <w:noProof/>
          <w:szCs w:val="22"/>
          <w:vertAlign w:val="subscript"/>
        </w:rPr>
        <w:t xml:space="preserve"> </w:t>
      </w:r>
      <w:r w:rsidR="00B97E5A" w:rsidRPr="003B3CFF">
        <w:rPr>
          <w:noProof/>
          <w:szCs w:val="22"/>
        </w:rPr>
        <w:t>μικρότερ</w:t>
      </w:r>
      <w:r w:rsidR="00E54AD5">
        <w:rPr>
          <w:noProof/>
          <w:szCs w:val="22"/>
        </w:rPr>
        <w:t>ο</w:t>
      </w:r>
      <w:r w:rsidR="00E76603" w:rsidRPr="003B3CFF">
        <w:rPr>
          <w:noProof/>
          <w:szCs w:val="22"/>
        </w:rPr>
        <w:t xml:space="preserve"> από 80% από το </w:t>
      </w:r>
      <w:r w:rsidR="00B97E5A" w:rsidRPr="003B3CFF">
        <w:rPr>
          <w:noProof/>
          <w:szCs w:val="22"/>
        </w:rPr>
        <w:t>προβλεπόμενο</w:t>
      </w:r>
      <w:r w:rsidR="00E76603" w:rsidRPr="003B3CFF">
        <w:rPr>
          <w:noProof/>
          <w:szCs w:val="22"/>
        </w:rPr>
        <w:t xml:space="preserve"> </w:t>
      </w:r>
      <w:r w:rsidR="00146752">
        <w:rPr>
          <w:noProof/>
          <w:szCs w:val="22"/>
        </w:rPr>
        <w:t xml:space="preserve">φυσιολογικό </w:t>
      </w:r>
      <w:r w:rsidR="00E76603" w:rsidRPr="003B3CFF">
        <w:rPr>
          <w:noProof/>
          <w:szCs w:val="22"/>
        </w:rPr>
        <w:t>(</w:t>
      </w:r>
      <w:r w:rsidR="00E76603" w:rsidRPr="003B3CFF">
        <w:rPr>
          <w:noProof/>
          <w:szCs w:val="22"/>
          <w:lang w:val="en-US"/>
        </w:rPr>
        <w:t>GOLD</w:t>
      </w:r>
      <w:r w:rsidR="00E76603" w:rsidRPr="003B3CFF">
        <w:rPr>
          <w:noProof/>
          <w:szCs w:val="22"/>
        </w:rPr>
        <w:t xml:space="preserve"> στάδιο ΙΙ-Ι</w:t>
      </w:r>
      <w:r w:rsidR="00E76603" w:rsidRPr="003B3CFF">
        <w:rPr>
          <w:noProof/>
          <w:szCs w:val="22"/>
          <w:lang w:val="en-US"/>
        </w:rPr>
        <w:t>V</w:t>
      </w:r>
      <w:r w:rsidR="00E76603" w:rsidRPr="003B3CFF">
        <w:rPr>
          <w:noProof/>
          <w:szCs w:val="22"/>
        </w:rPr>
        <w:t>), μετα-</w:t>
      </w:r>
      <w:r w:rsidR="00C90863" w:rsidRPr="003B3CFF">
        <w:rPr>
          <w:noProof/>
          <w:szCs w:val="22"/>
        </w:rPr>
        <w:t xml:space="preserve">βρογχοδιαστολής </w:t>
      </w:r>
      <w:r w:rsidR="00B97E5A" w:rsidRPr="003B3CFF">
        <w:rPr>
          <w:noProof/>
          <w:szCs w:val="22"/>
        </w:rPr>
        <w:t>λόγο</w:t>
      </w:r>
      <w:r w:rsidR="00146752">
        <w:rPr>
          <w:noProof/>
          <w:szCs w:val="22"/>
        </w:rPr>
        <w:t xml:space="preserve"> </w:t>
      </w:r>
      <w:r w:rsidR="00E76603" w:rsidRPr="003B3CFF">
        <w:rPr>
          <w:noProof/>
          <w:szCs w:val="22"/>
          <w:lang w:val="en-US"/>
        </w:rPr>
        <w:t>FEV</w:t>
      </w:r>
      <w:r w:rsidR="00E76603" w:rsidRPr="003B3CFF">
        <w:rPr>
          <w:noProof/>
          <w:szCs w:val="22"/>
          <w:vertAlign w:val="subscript"/>
        </w:rPr>
        <w:t>1</w:t>
      </w:r>
      <w:r w:rsidR="00E76603" w:rsidRPr="003B3CFF">
        <w:rPr>
          <w:noProof/>
          <w:szCs w:val="22"/>
        </w:rPr>
        <w:t xml:space="preserve"> προς </w:t>
      </w:r>
      <w:r w:rsidR="00E76603" w:rsidRPr="003B3CFF">
        <w:rPr>
          <w:noProof/>
          <w:szCs w:val="22"/>
          <w:lang w:val="en-US"/>
        </w:rPr>
        <w:t>FVC</w:t>
      </w:r>
      <w:r w:rsidR="00146752">
        <w:rPr>
          <w:noProof/>
          <w:szCs w:val="22"/>
        </w:rPr>
        <w:t xml:space="preserve"> </w:t>
      </w:r>
      <w:r w:rsidR="00B97E5A" w:rsidRPr="003B3CFF">
        <w:rPr>
          <w:noProof/>
          <w:szCs w:val="22"/>
        </w:rPr>
        <w:t>μικρότερο</w:t>
      </w:r>
      <w:r w:rsidR="00E76603" w:rsidRPr="003B3CFF">
        <w:rPr>
          <w:noProof/>
          <w:szCs w:val="22"/>
        </w:rPr>
        <w:t xml:space="preserve"> από 70%).</w:t>
      </w:r>
    </w:p>
    <w:p w:rsidR="00496809" w:rsidRPr="003B3CFF" w:rsidRDefault="00496809" w:rsidP="00585637">
      <w:pPr>
        <w:rPr>
          <w:szCs w:val="22"/>
        </w:rPr>
      </w:pPr>
    </w:p>
    <w:p w:rsidR="00B73676" w:rsidRPr="003B3CFF" w:rsidRDefault="00B73676" w:rsidP="00585637">
      <w:pPr>
        <w:rPr>
          <w:i/>
          <w:szCs w:val="22"/>
          <w:u w:val="single"/>
        </w:rPr>
      </w:pPr>
      <w:r w:rsidRPr="003B3CFF">
        <w:rPr>
          <w:i/>
          <w:szCs w:val="22"/>
          <w:u w:val="single"/>
        </w:rPr>
        <w:t>Χαρακτηριστικά ασθενών</w:t>
      </w:r>
    </w:p>
    <w:p w:rsidR="007D6812" w:rsidRPr="003B3CFF" w:rsidRDefault="007D6812" w:rsidP="00585637">
      <w:pPr>
        <w:rPr>
          <w:szCs w:val="22"/>
        </w:rPr>
      </w:pPr>
    </w:p>
    <w:p w:rsidR="007D6812" w:rsidRPr="003B3CFF" w:rsidRDefault="007D6812" w:rsidP="00585637">
      <w:pPr>
        <w:rPr>
          <w:noProof/>
          <w:szCs w:val="22"/>
        </w:rPr>
      </w:pPr>
      <w:r w:rsidRPr="003B3CFF">
        <w:rPr>
          <w:szCs w:val="22"/>
        </w:rPr>
        <w:t xml:space="preserve">Η πλειοψηφία των 3.104 ασθενών που συμμετείχαν στις παγκόσμιες, 48 εβδομάδων δοκιμές [Δοκιμές 1 και 2, Δοκιμές 3 και 4] ήταν άντρες </w:t>
      </w:r>
      <w:r w:rsidR="00331E11" w:rsidRPr="003B3CFF">
        <w:rPr>
          <w:szCs w:val="22"/>
        </w:rPr>
        <w:t xml:space="preserve">(77%), λευκοί (66%) ή Ασιάτες (32%), με μέση ηλικία </w:t>
      </w:r>
      <w:r w:rsidR="00E54AD5">
        <w:rPr>
          <w:szCs w:val="22"/>
        </w:rPr>
        <w:t xml:space="preserve">τα </w:t>
      </w:r>
      <w:r w:rsidR="00331E11" w:rsidRPr="003B3CFF">
        <w:rPr>
          <w:szCs w:val="22"/>
        </w:rPr>
        <w:t xml:space="preserve">64 έτη. </w:t>
      </w:r>
      <w:r w:rsidR="00FD2D11" w:rsidRPr="003B3CFF">
        <w:rPr>
          <w:szCs w:val="22"/>
        </w:rPr>
        <w:t>Ο μ</w:t>
      </w:r>
      <w:r w:rsidR="00331E11" w:rsidRPr="003B3CFF">
        <w:rPr>
          <w:szCs w:val="22"/>
        </w:rPr>
        <w:t>έσο</w:t>
      </w:r>
      <w:r w:rsidR="00FD2D11" w:rsidRPr="003B3CFF">
        <w:rPr>
          <w:szCs w:val="22"/>
        </w:rPr>
        <w:t>ς</w:t>
      </w:r>
      <w:r w:rsidR="00E54AD5">
        <w:rPr>
          <w:szCs w:val="22"/>
        </w:rPr>
        <w:t xml:space="preserve"> </w:t>
      </w:r>
      <w:r w:rsidR="00331E11" w:rsidRPr="003B3CFF">
        <w:rPr>
          <w:noProof/>
          <w:szCs w:val="22"/>
        </w:rPr>
        <w:t>μετα-βρογχοδιαστ</w:t>
      </w:r>
      <w:r w:rsidR="00CF111C" w:rsidRPr="003B3CFF">
        <w:rPr>
          <w:noProof/>
          <w:szCs w:val="22"/>
        </w:rPr>
        <w:t>ολής</w:t>
      </w:r>
      <w:r w:rsidR="00E54AD5">
        <w:rPr>
          <w:noProof/>
          <w:szCs w:val="22"/>
        </w:rPr>
        <w:t xml:space="preserve"> </w:t>
      </w:r>
      <w:r w:rsidR="00331E11" w:rsidRPr="003B3CFF">
        <w:rPr>
          <w:noProof/>
          <w:szCs w:val="22"/>
          <w:lang w:val="en-US"/>
        </w:rPr>
        <w:t>FEV</w:t>
      </w:r>
      <w:r w:rsidR="00331E11" w:rsidRPr="003B3CFF">
        <w:rPr>
          <w:noProof/>
          <w:szCs w:val="22"/>
          <w:vertAlign w:val="subscript"/>
        </w:rPr>
        <w:t xml:space="preserve">1 </w:t>
      </w:r>
      <w:r w:rsidR="00331E11" w:rsidRPr="003B3CFF">
        <w:rPr>
          <w:noProof/>
          <w:szCs w:val="22"/>
        </w:rPr>
        <w:t>ήταν 1,38</w:t>
      </w:r>
      <w:r w:rsidR="00331E11" w:rsidRPr="003B3CFF">
        <w:rPr>
          <w:noProof/>
          <w:szCs w:val="22"/>
          <w:lang w:val="en-US"/>
        </w:rPr>
        <w:t>L</w:t>
      </w:r>
      <w:r w:rsidR="00331E11" w:rsidRPr="003B3CFF">
        <w:rPr>
          <w:noProof/>
          <w:szCs w:val="22"/>
        </w:rPr>
        <w:t xml:space="preserve"> (</w:t>
      </w:r>
      <w:r w:rsidR="00331E11" w:rsidRPr="003B3CFF">
        <w:rPr>
          <w:noProof/>
          <w:szCs w:val="22"/>
          <w:lang w:val="en-US"/>
        </w:rPr>
        <w:t>GOLD</w:t>
      </w:r>
      <w:r w:rsidR="00E54AD5">
        <w:rPr>
          <w:noProof/>
          <w:szCs w:val="22"/>
        </w:rPr>
        <w:t xml:space="preserve"> </w:t>
      </w:r>
      <w:r w:rsidR="00331E11" w:rsidRPr="003B3CFF">
        <w:rPr>
          <w:noProof/>
          <w:szCs w:val="22"/>
          <w:lang w:val="en-US"/>
        </w:rPr>
        <w:t>II</w:t>
      </w:r>
      <w:r w:rsidR="00331E11" w:rsidRPr="003B3CFF">
        <w:rPr>
          <w:noProof/>
          <w:szCs w:val="22"/>
        </w:rPr>
        <w:t xml:space="preserve"> [50%], </w:t>
      </w:r>
      <w:r w:rsidR="00331E11" w:rsidRPr="003B3CFF">
        <w:rPr>
          <w:noProof/>
          <w:szCs w:val="22"/>
          <w:lang w:val="en-US"/>
        </w:rPr>
        <w:t>GOLD</w:t>
      </w:r>
      <w:r w:rsidR="00E54AD5">
        <w:rPr>
          <w:noProof/>
          <w:szCs w:val="22"/>
        </w:rPr>
        <w:t xml:space="preserve"> </w:t>
      </w:r>
      <w:r w:rsidR="00331E11" w:rsidRPr="003B3CFF">
        <w:rPr>
          <w:noProof/>
          <w:szCs w:val="22"/>
          <w:lang w:val="en-US"/>
        </w:rPr>
        <w:t>I</w:t>
      </w:r>
      <w:r w:rsidR="00331E11" w:rsidRPr="003B3CFF">
        <w:rPr>
          <w:noProof/>
          <w:szCs w:val="22"/>
        </w:rPr>
        <w:t>Ι</w:t>
      </w:r>
      <w:r w:rsidR="00331E11" w:rsidRPr="003B3CFF">
        <w:rPr>
          <w:noProof/>
          <w:szCs w:val="22"/>
          <w:lang w:val="en-US"/>
        </w:rPr>
        <w:t>I</w:t>
      </w:r>
      <w:r w:rsidR="00331E11" w:rsidRPr="003B3CFF">
        <w:rPr>
          <w:noProof/>
          <w:szCs w:val="22"/>
        </w:rPr>
        <w:t xml:space="preserve"> [40%], </w:t>
      </w:r>
      <w:r w:rsidR="00331E11" w:rsidRPr="003B3CFF">
        <w:rPr>
          <w:noProof/>
          <w:szCs w:val="22"/>
          <w:lang w:val="en-US"/>
        </w:rPr>
        <w:t>GOLD</w:t>
      </w:r>
      <w:r w:rsidR="00E54AD5">
        <w:rPr>
          <w:noProof/>
          <w:szCs w:val="22"/>
        </w:rPr>
        <w:t xml:space="preserve"> </w:t>
      </w:r>
      <w:r w:rsidR="00331E11" w:rsidRPr="003B3CFF">
        <w:rPr>
          <w:noProof/>
          <w:szCs w:val="22"/>
          <w:lang w:val="en-US"/>
        </w:rPr>
        <w:t>IV</w:t>
      </w:r>
      <w:r w:rsidR="00331E11" w:rsidRPr="003B3CFF">
        <w:rPr>
          <w:noProof/>
          <w:szCs w:val="22"/>
        </w:rPr>
        <w:t xml:space="preserve"> [10%]). </w:t>
      </w:r>
      <w:r w:rsidR="00FD2D11" w:rsidRPr="003B3CFF">
        <w:rPr>
          <w:noProof/>
          <w:szCs w:val="22"/>
        </w:rPr>
        <w:t>Η μ</w:t>
      </w:r>
      <w:r w:rsidR="005F72D0" w:rsidRPr="003B3CFF">
        <w:rPr>
          <w:noProof/>
          <w:szCs w:val="22"/>
        </w:rPr>
        <w:t>έση α</w:t>
      </w:r>
      <w:r w:rsidR="00331E11" w:rsidRPr="003B3CFF">
        <w:rPr>
          <w:noProof/>
          <w:szCs w:val="22"/>
        </w:rPr>
        <w:t>ποκρισιμότητα των β</w:t>
      </w:r>
      <w:r w:rsidR="00331E11" w:rsidRPr="003B3CFF">
        <w:rPr>
          <w:noProof/>
          <w:szCs w:val="22"/>
          <w:vertAlign w:val="subscript"/>
        </w:rPr>
        <w:t>2</w:t>
      </w:r>
      <w:r w:rsidR="00331E11" w:rsidRPr="003B3CFF">
        <w:rPr>
          <w:noProof/>
          <w:szCs w:val="22"/>
        </w:rPr>
        <w:t>-αγωνιστών ήταν 15% της τιμής αναφοράς (0,160</w:t>
      </w:r>
      <w:r w:rsidR="00331E11" w:rsidRPr="003B3CFF">
        <w:rPr>
          <w:noProof/>
          <w:szCs w:val="22"/>
          <w:lang w:val="en-US"/>
        </w:rPr>
        <w:t>L</w:t>
      </w:r>
      <w:r w:rsidR="00331E11" w:rsidRPr="003B3CFF">
        <w:rPr>
          <w:noProof/>
          <w:szCs w:val="22"/>
        </w:rPr>
        <w:t xml:space="preserve">). Με εξαίρεση </w:t>
      </w:r>
      <w:r w:rsidR="00FD2D11" w:rsidRPr="003B3CFF">
        <w:rPr>
          <w:noProof/>
          <w:szCs w:val="22"/>
        </w:rPr>
        <w:t>τους άλλους</w:t>
      </w:r>
      <w:r w:rsidR="00331E11" w:rsidRPr="003B3CFF">
        <w:rPr>
          <w:noProof/>
          <w:szCs w:val="22"/>
        </w:rPr>
        <w:t xml:space="preserve"> μακράς διάρκειας β</w:t>
      </w:r>
      <w:r w:rsidR="00331E11" w:rsidRPr="003B3CFF">
        <w:rPr>
          <w:noProof/>
          <w:szCs w:val="22"/>
          <w:vertAlign w:val="subscript"/>
        </w:rPr>
        <w:t>2</w:t>
      </w:r>
      <w:r w:rsidR="00331E11" w:rsidRPr="003B3CFF">
        <w:rPr>
          <w:noProof/>
          <w:szCs w:val="22"/>
        </w:rPr>
        <w:t>-αγωνιστ</w:t>
      </w:r>
      <w:r w:rsidR="00FD2D11" w:rsidRPr="003B3CFF">
        <w:rPr>
          <w:noProof/>
          <w:szCs w:val="22"/>
        </w:rPr>
        <w:t>ές</w:t>
      </w:r>
      <w:r w:rsidR="00331E11" w:rsidRPr="003B3CFF">
        <w:rPr>
          <w:noProof/>
          <w:szCs w:val="22"/>
        </w:rPr>
        <w:t>, όλ</w:t>
      </w:r>
      <w:r w:rsidR="00FD2D11" w:rsidRPr="003B3CFF">
        <w:rPr>
          <w:noProof/>
          <w:szCs w:val="22"/>
        </w:rPr>
        <w:t>ες</w:t>
      </w:r>
      <w:r w:rsidR="00F873F8" w:rsidRPr="00F873F8">
        <w:rPr>
          <w:noProof/>
          <w:szCs w:val="22"/>
        </w:rPr>
        <w:t xml:space="preserve"> </w:t>
      </w:r>
      <w:r w:rsidR="00FD2D11" w:rsidRPr="003B3CFF">
        <w:rPr>
          <w:noProof/>
          <w:szCs w:val="22"/>
        </w:rPr>
        <w:t>οι θεραπείες</w:t>
      </w:r>
      <w:r w:rsidR="00331E11" w:rsidRPr="003B3CFF">
        <w:rPr>
          <w:noProof/>
          <w:szCs w:val="22"/>
        </w:rPr>
        <w:t xml:space="preserve"> για το αναπνευστικό</w:t>
      </w:r>
      <w:r w:rsidR="00436661" w:rsidRPr="003B3CFF">
        <w:rPr>
          <w:noProof/>
          <w:szCs w:val="22"/>
        </w:rPr>
        <w:t xml:space="preserve"> επιτρέπονταν ως συγχορηγούμενη θεραπεία (π.χ. τιοτρόπιο [24%], ιπρατρόπιο [25%], εισπνεόμενα στεροειδή [45%], ξανθίνες [16%]). </w:t>
      </w:r>
      <w:r w:rsidR="008610C4" w:rsidRPr="003B3CFF">
        <w:rPr>
          <w:noProof/>
          <w:szCs w:val="22"/>
        </w:rPr>
        <w:t xml:space="preserve">Η ένταξη των ασθενών ήταν </w:t>
      </w:r>
      <w:r w:rsidR="00B8007F">
        <w:rPr>
          <w:noProof/>
          <w:szCs w:val="22"/>
        </w:rPr>
        <w:t>κατηγοριοποιη</w:t>
      </w:r>
      <w:r w:rsidR="008610C4" w:rsidRPr="003B3CFF">
        <w:rPr>
          <w:noProof/>
          <w:szCs w:val="22"/>
        </w:rPr>
        <w:t xml:space="preserve">μένη με βάση τη χρήση του τιοτροπίου. Σε όλες τις τέσσερις δοκιμές, το κύριο τελικό σημείο της αποτελεσματικότητας της πνευμονικής λειτουργίας ήταν μεταβολή από την τιμή αναφοράς προ-θεραπείας </w:t>
      </w:r>
      <w:r w:rsidR="00583E03" w:rsidRPr="003B3CFF">
        <w:rPr>
          <w:noProof/>
          <w:szCs w:val="22"/>
        </w:rPr>
        <w:t>του</w:t>
      </w:r>
      <w:r w:rsidR="00E54AD5">
        <w:rPr>
          <w:noProof/>
          <w:szCs w:val="22"/>
        </w:rPr>
        <w:t xml:space="preserve"> </w:t>
      </w:r>
      <w:r w:rsidR="008610C4" w:rsidRPr="003B3CFF">
        <w:rPr>
          <w:noProof/>
          <w:szCs w:val="22"/>
          <w:lang w:val="en-US"/>
        </w:rPr>
        <w:t>FEV</w:t>
      </w:r>
      <w:r w:rsidR="008610C4" w:rsidRPr="003B3CFF">
        <w:rPr>
          <w:noProof/>
          <w:szCs w:val="22"/>
          <w:vertAlign w:val="subscript"/>
        </w:rPr>
        <w:t>1</w:t>
      </w:r>
      <w:r w:rsidR="00E54AD5">
        <w:rPr>
          <w:noProof/>
          <w:szCs w:val="22"/>
          <w:vertAlign w:val="subscript"/>
        </w:rPr>
        <w:t xml:space="preserve"> </w:t>
      </w:r>
      <w:r w:rsidR="008610C4" w:rsidRPr="003B3CFF">
        <w:rPr>
          <w:noProof/>
          <w:szCs w:val="22"/>
          <w:lang w:val="en-US"/>
        </w:rPr>
        <w:t>AUC</w:t>
      </w:r>
      <w:r w:rsidR="008610C4" w:rsidRPr="003B3CFF">
        <w:rPr>
          <w:noProof/>
          <w:szCs w:val="22"/>
          <w:vertAlign w:val="subscript"/>
        </w:rPr>
        <w:t>0-3</w:t>
      </w:r>
      <w:r w:rsidR="008610C4" w:rsidRPr="003B3CFF">
        <w:rPr>
          <w:noProof/>
          <w:szCs w:val="22"/>
        </w:rPr>
        <w:t xml:space="preserve"> και </w:t>
      </w:r>
      <w:r w:rsidR="00583E03" w:rsidRPr="003B3CFF">
        <w:rPr>
          <w:noProof/>
          <w:szCs w:val="22"/>
        </w:rPr>
        <w:t xml:space="preserve">η </w:t>
      </w:r>
      <w:r w:rsidR="008610C4" w:rsidRPr="003B3CFF">
        <w:rPr>
          <w:noProof/>
          <w:szCs w:val="22"/>
        </w:rPr>
        <w:t xml:space="preserve">μεταβολή από την τιμή αναφοράς προ-θεραπείας </w:t>
      </w:r>
      <w:r w:rsidR="00583E03" w:rsidRPr="003B3CFF">
        <w:rPr>
          <w:noProof/>
          <w:szCs w:val="22"/>
        </w:rPr>
        <w:t>του ελάχιστου</w:t>
      </w:r>
      <w:r w:rsidR="008610C4" w:rsidRPr="003B3CFF">
        <w:rPr>
          <w:noProof/>
          <w:szCs w:val="22"/>
        </w:rPr>
        <w:t xml:space="preserve"> (προ-δόσης) </w:t>
      </w:r>
      <w:r w:rsidR="008610C4" w:rsidRPr="003B3CFF">
        <w:rPr>
          <w:noProof/>
          <w:szCs w:val="22"/>
          <w:lang w:val="en-US"/>
        </w:rPr>
        <w:t>FEV</w:t>
      </w:r>
      <w:r w:rsidR="008610C4" w:rsidRPr="003B3CFF">
        <w:rPr>
          <w:noProof/>
          <w:szCs w:val="22"/>
          <w:vertAlign w:val="subscript"/>
        </w:rPr>
        <w:t>1</w:t>
      </w:r>
      <w:r w:rsidR="008610C4" w:rsidRPr="003B3CFF">
        <w:rPr>
          <w:noProof/>
          <w:szCs w:val="22"/>
        </w:rPr>
        <w:t xml:space="preserve"> (μετά από 24 εβδομάδες στις Δοκιμές 1 και 2, μετά από 12 εβδομάδες στις Δοκιμές 3 και 4).</w:t>
      </w:r>
    </w:p>
    <w:p w:rsidR="008610C4" w:rsidRPr="003B3CFF" w:rsidRDefault="008610C4" w:rsidP="00585637">
      <w:pPr>
        <w:rPr>
          <w:noProof/>
          <w:szCs w:val="22"/>
        </w:rPr>
      </w:pPr>
    </w:p>
    <w:p w:rsidR="005F72D0" w:rsidRPr="003B3CFF" w:rsidRDefault="005F72D0" w:rsidP="00585637">
      <w:pPr>
        <w:rPr>
          <w:noProof/>
          <w:szCs w:val="22"/>
        </w:rPr>
      </w:pPr>
      <w:r w:rsidRPr="003B3CFF">
        <w:rPr>
          <w:szCs w:val="22"/>
        </w:rPr>
        <w:t>Οι 6 εβδομάδων δοκιμές [Δοκιμές 5 και 6, Δοκιμές 7 και 8] διεξ</w:t>
      </w:r>
      <w:r w:rsidR="006F4F8C">
        <w:rPr>
          <w:szCs w:val="22"/>
        </w:rPr>
        <w:t>ή</w:t>
      </w:r>
      <w:r w:rsidRPr="003B3CFF">
        <w:rPr>
          <w:szCs w:val="22"/>
        </w:rPr>
        <w:t>χθησαν στην Ευρώπη και τη Βόρεια Αμερική. Στις Δοκιμές 5 και 6, η πλειοψηφία των 199 ασθενών που συμμετείχαν ήταν άντρες (5</w:t>
      </w:r>
      <w:r w:rsidR="006F4F8C">
        <w:rPr>
          <w:szCs w:val="22"/>
        </w:rPr>
        <w:t>3</w:t>
      </w:r>
      <w:r w:rsidRPr="003B3CFF">
        <w:rPr>
          <w:szCs w:val="22"/>
        </w:rPr>
        <w:t xml:space="preserve">%) και λευκοί (93%), με μέση ηλικία </w:t>
      </w:r>
      <w:r w:rsidR="006F4F8C">
        <w:rPr>
          <w:szCs w:val="22"/>
        </w:rPr>
        <w:t xml:space="preserve">τα </w:t>
      </w:r>
      <w:r w:rsidRPr="003B3CFF">
        <w:rPr>
          <w:szCs w:val="22"/>
        </w:rPr>
        <w:t xml:space="preserve">63 έτη. </w:t>
      </w:r>
      <w:r w:rsidR="00146E8A" w:rsidRPr="003B3CFF">
        <w:rPr>
          <w:szCs w:val="22"/>
        </w:rPr>
        <w:t>Ο μ</w:t>
      </w:r>
      <w:r w:rsidRPr="003B3CFF">
        <w:rPr>
          <w:szCs w:val="22"/>
        </w:rPr>
        <w:t>έσο</w:t>
      </w:r>
      <w:r w:rsidR="00146E8A" w:rsidRPr="003B3CFF">
        <w:rPr>
          <w:szCs w:val="22"/>
        </w:rPr>
        <w:t>ς</w:t>
      </w:r>
      <w:r w:rsidR="006F4F8C">
        <w:rPr>
          <w:szCs w:val="22"/>
        </w:rPr>
        <w:t xml:space="preserve"> </w:t>
      </w:r>
      <w:r w:rsidRPr="003B3CFF">
        <w:rPr>
          <w:noProof/>
          <w:szCs w:val="22"/>
        </w:rPr>
        <w:t>μετα-βρογχοδιαστ</w:t>
      </w:r>
      <w:r w:rsidR="00786C67" w:rsidRPr="003B3CFF">
        <w:rPr>
          <w:noProof/>
          <w:szCs w:val="22"/>
        </w:rPr>
        <w:t>ολής</w:t>
      </w:r>
      <w:r w:rsidR="006F4F8C">
        <w:rPr>
          <w:noProof/>
          <w:szCs w:val="22"/>
        </w:rPr>
        <w:t xml:space="preserve"> </w:t>
      </w:r>
      <w:r w:rsidRPr="003B3CFF">
        <w:rPr>
          <w:noProof/>
          <w:szCs w:val="22"/>
          <w:lang w:val="en-US"/>
        </w:rPr>
        <w:t>FEV</w:t>
      </w:r>
      <w:r w:rsidRPr="003B3CFF">
        <w:rPr>
          <w:noProof/>
          <w:szCs w:val="22"/>
          <w:vertAlign w:val="subscript"/>
        </w:rPr>
        <w:t xml:space="preserve">1 </w:t>
      </w:r>
      <w:r w:rsidRPr="003B3CFF">
        <w:rPr>
          <w:noProof/>
          <w:szCs w:val="22"/>
        </w:rPr>
        <w:t>ήταν 1,43</w:t>
      </w:r>
      <w:r w:rsidR="00E54AD5">
        <w:rPr>
          <w:noProof/>
          <w:szCs w:val="22"/>
        </w:rPr>
        <w:t xml:space="preserve"> </w:t>
      </w:r>
      <w:r w:rsidRPr="003B3CFF">
        <w:rPr>
          <w:noProof/>
          <w:szCs w:val="22"/>
          <w:lang w:val="en-US"/>
        </w:rPr>
        <w:t>L</w:t>
      </w:r>
      <w:r w:rsidRPr="003B3CFF">
        <w:rPr>
          <w:noProof/>
          <w:szCs w:val="22"/>
        </w:rPr>
        <w:t xml:space="preserve"> (</w:t>
      </w:r>
      <w:r w:rsidRPr="003B3CFF">
        <w:rPr>
          <w:noProof/>
          <w:szCs w:val="22"/>
          <w:lang w:val="en-US"/>
        </w:rPr>
        <w:t>GOLD</w:t>
      </w:r>
      <w:r w:rsidR="006F4F8C">
        <w:rPr>
          <w:noProof/>
          <w:szCs w:val="22"/>
        </w:rPr>
        <w:t xml:space="preserve"> </w:t>
      </w:r>
      <w:r w:rsidRPr="003B3CFF">
        <w:rPr>
          <w:noProof/>
          <w:szCs w:val="22"/>
          <w:lang w:val="en-US"/>
        </w:rPr>
        <w:t>II</w:t>
      </w:r>
      <w:r w:rsidRPr="003B3CFF">
        <w:rPr>
          <w:noProof/>
          <w:szCs w:val="22"/>
        </w:rPr>
        <w:t xml:space="preserve"> [54%], </w:t>
      </w:r>
      <w:r w:rsidRPr="003B3CFF">
        <w:rPr>
          <w:noProof/>
          <w:szCs w:val="22"/>
          <w:lang w:val="en-US"/>
        </w:rPr>
        <w:t>GOLD</w:t>
      </w:r>
      <w:r w:rsidR="006F4F8C">
        <w:rPr>
          <w:noProof/>
          <w:szCs w:val="22"/>
        </w:rPr>
        <w:t xml:space="preserve"> </w:t>
      </w:r>
      <w:r w:rsidRPr="003B3CFF">
        <w:rPr>
          <w:noProof/>
          <w:szCs w:val="22"/>
          <w:lang w:val="en-US"/>
        </w:rPr>
        <w:t>I</w:t>
      </w:r>
      <w:r w:rsidRPr="003B3CFF">
        <w:rPr>
          <w:noProof/>
          <w:szCs w:val="22"/>
        </w:rPr>
        <w:t>Ι</w:t>
      </w:r>
      <w:r w:rsidRPr="003B3CFF">
        <w:rPr>
          <w:noProof/>
          <w:szCs w:val="22"/>
          <w:lang w:val="en-US"/>
        </w:rPr>
        <w:t>I</w:t>
      </w:r>
      <w:r w:rsidRPr="003B3CFF">
        <w:rPr>
          <w:noProof/>
          <w:szCs w:val="22"/>
        </w:rPr>
        <w:t xml:space="preserve"> [39%], </w:t>
      </w:r>
      <w:r w:rsidRPr="003B3CFF">
        <w:rPr>
          <w:noProof/>
          <w:szCs w:val="22"/>
          <w:lang w:val="en-US"/>
        </w:rPr>
        <w:t>GOLD</w:t>
      </w:r>
      <w:r w:rsidR="006F4F8C">
        <w:rPr>
          <w:noProof/>
          <w:szCs w:val="22"/>
        </w:rPr>
        <w:t xml:space="preserve"> </w:t>
      </w:r>
      <w:r w:rsidRPr="003B3CFF">
        <w:rPr>
          <w:noProof/>
          <w:szCs w:val="22"/>
          <w:lang w:val="en-US"/>
        </w:rPr>
        <w:t>IV</w:t>
      </w:r>
      <w:r w:rsidRPr="003B3CFF">
        <w:rPr>
          <w:noProof/>
          <w:szCs w:val="22"/>
        </w:rPr>
        <w:t xml:space="preserve"> [7%]). </w:t>
      </w:r>
      <w:r w:rsidR="00146E8A" w:rsidRPr="003B3CFF">
        <w:rPr>
          <w:noProof/>
          <w:szCs w:val="22"/>
        </w:rPr>
        <w:t>Η μ</w:t>
      </w:r>
      <w:r w:rsidRPr="003B3CFF">
        <w:rPr>
          <w:noProof/>
          <w:szCs w:val="22"/>
        </w:rPr>
        <w:t>έση αποκρισιμότητα των β</w:t>
      </w:r>
      <w:r w:rsidRPr="003B3CFF">
        <w:rPr>
          <w:noProof/>
          <w:szCs w:val="22"/>
          <w:vertAlign w:val="subscript"/>
        </w:rPr>
        <w:t>2</w:t>
      </w:r>
      <w:r w:rsidRPr="003B3CFF">
        <w:rPr>
          <w:noProof/>
          <w:szCs w:val="22"/>
        </w:rPr>
        <w:t>-αγωνιστών ήταν 17% της τιμής αναφοράς (0,187</w:t>
      </w:r>
      <w:r w:rsidR="006F4F8C">
        <w:rPr>
          <w:noProof/>
          <w:szCs w:val="22"/>
        </w:rPr>
        <w:t xml:space="preserve"> </w:t>
      </w:r>
      <w:r w:rsidRPr="003B3CFF">
        <w:rPr>
          <w:noProof/>
          <w:szCs w:val="22"/>
          <w:lang w:val="en-US"/>
        </w:rPr>
        <w:t>L</w:t>
      </w:r>
      <w:r w:rsidRPr="003B3CFF">
        <w:rPr>
          <w:noProof/>
          <w:szCs w:val="22"/>
        </w:rPr>
        <w:t xml:space="preserve">). Με εξαίρεση </w:t>
      </w:r>
      <w:r w:rsidR="00146E8A" w:rsidRPr="003B3CFF">
        <w:rPr>
          <w:noProof/>
          <w:szCs w:val="22"/>
        </w:rPr>
        <w:t>τους άλλους</w:t>
      </w:r>
      <w:r w:rsidRPr="003B3CFF">
        <w:rPr>
          <w:noProof/>
          <w:szCs w:val="22"/>
        </w:rPr>
        <w:t xml:space="preserve"> μακράς διάρκειας β</w:t>
      </w:r>
      <w:r w:rsidRPr="003B3CFF">
        <w:rPr>
          <w:noProof/>
          <w:szCs w:val="22"/>
          <w:vertAlign w:val="subscript"/>
        </w:rPr>
        <w:t>2</w:t>
      </w:r>
      <w:r w:rsidRPr="003B3CFF">
        <w:rPr>
          <w:noProof/>
          <w:szCs w:val="22"/>
        </w:rPr>
        <w:t>-αγωνιστ</w:t>
      </w:r>
      <w:r w:rsidR="00146E8A" w:rsidRPr="003B3CFF">
        <w:rPr>
          <w:noProof/>
          <w:szCs w:val="22"/>
        </w:rPr>
        <w:t>ές</w:t>
      </w:r>
      <w:r w:rsidRPr="003B3CFF">
        <w:rPr>
          <w:noProof/>
          <w:szCs w:val="22"/>
        </w:rPr>
        <w:t xml:space="preserve">, όλα τα φάρμακα για το αναπνευστικό επιτρέπονταν ως συγχορηγούμενη θεραπεία (π.χ. τιοτρόπιο [24%], ιπρατρόπιο [16%], εισπνεόμενα στεροειδή [31%], ξανθίνες [0,5%]). </w:t>
      </w:r>
      <w:r w:rsidRPr="003B3CFF">
        <w:rPr>
          <w:szCs w:val="22"/>
        </w:rPr>
        <w:t xml:space="preserve">Στις Δοκιμές 7 και 8, η πλειοψηφία των 230 ασθενών που συμμετείχαν ήταν άντρες (69%) και λευκοί (99,6%), με μέση ηλικία </w:t>
      </w:r>
      <w:r w:rsidR="006F4F8C">
        <w:rPr>
          <w:szCs w:val="22"/>
        </w:rPr>
        <w:t xml:space="preserve">τα </w:t>
      </w:r>
      <w:r w:rsidRPr="003B3CFF">
        <w:rPr>
          <w:szCs w:val="22"/>
        </w:rPr>
        <w:t xml:space="preserve">62 έτη. </w:t>
      </w:r>
      <w:r w:rsidR="00146E8A" w:rsidRPr="003B3CFF">
        <w:rPr>
          <w:szCs w:val="22"/>
        </w:rPr>
        <w:t>Ο μ</w:t>
      </w:r>
      <w:r w:rsidRPr="003B3CFF">
        <w:rPr>
          <w:szCs w:val="22"/>
        </w:rPr>
        <w:t>έσο</w:t>
      </w:r>
      <w:r w:rsidR="00146E8A" w:rsidRPr="003B3CFF">
        <w:rPr>
          <w:szCs w:val="22"/>
        </w:rPr>
        <w:t>ς</w:t>
      </w:r>
      <w:r w:rsidR="006F4F8C">
        <w:rPr>
          <w:szCs w:val="22"/>
        </w:rPr>
        <w:t xml:space="preserve"> </w:t>
      </w:r>
      <w:r w:rsidRPr="003B3CFF">
        <w:rPr>
          <w:noProof/>
          <w:szCs w:val="22"/>
        </w:rPr>
        <w:t>μετα-βρογχοδιαστ</w:t>
      </w:r>
      <w:r w:rsidR="00786C67" w:rsidRPr="003B3CFF">
        <w:rPr>
          <w:noProof/>
          <w:szCs w:val="22"/>
        </w:rPr>
        <w:t>ολής</w:t>
      </w:r>
      <w:r w:rsidR="006F4F8C">
        <w:rPr>
          <w:noProof/>
          <w:szCs w:val="22"/>
        </w:rPr>
        <w:t xml:space="preserve"> </w:t>
      </w:r>
      <w:r w:rsidRPr="003B3CFF">
        <w:rPr>
          <w:noProof/>
          <w:szCs w:val="22"/>
          <w:lang w:val="en-US"/>
        </w:rPr>
        <w:t>FEV</w:t>
      </w:r>
      <w:r w:rsidRPr="003B3CFF">
        <w:rPr>
          <w:noProof/>
          <w:szCs w:val="22"/>
          <w:vertAlign w:val="subscript"/>
        </w:rPr>
        <w:t xml:space="preserve">1 </w:t>
      </w:r>
      <w:r w:rsidRPr="003B3CFF">
        <w:rPr>
          <w:noProof/>
          <w:szCs w:val="22"/>
        </w:rPr>
        <w:t>ήταν 1,55</w:t>
      </w:r>
      <w:r w:rsidR="006F4F8C">
        <w:rPr>
          <w:noProof/>
          <w:szCs w:val="22"/>
        </w:rPr>
        <w:t xml:space="preserve"> </w:t>
      </w:r>
      <w:r w:rsidRPr="003B3CFF">
        <w:rPr>
          <w:noProof/>
          <w:szCs w:val="22"/>
          <w:lang w:val="en-US"/>
        </w:rPr>
        <w:t>L</w:t>
      </w:r>
      <w:r w:rsidRPr="003B3CFF">
        <w:rPr>
          <w:noProof/>
          <w:szCs w:val="22"/>
        </w:rPr>
        <w:t xml:space="preserve"> (</w:t>
      </w:r>
      <w:r w:rsidRPr="003B3CFF">
        <w:rPr>
          <w:noProof/>
          <w:szCs w:val="22"/>
          <w:lang w:val="en-US"/>
        </w:rPr>
        <w:t>GOLD</w:t>
      </w:r>
      <w:r w:rsidR="006F4F8C">
        <w:rPr>
          <w:noProof/>
          <w:szCs w:val="22"/>
        </w:rPr>
        <w:t xml:space="preserve"> </w:t>
      </w:r>
      <w:r w:rsidRPr="003B3CFF">
        <w:rPr>
          <w:noProof/>
          <w:szCs w:val="22"/>
          <w:lang w:val="en-US"/>
        </w:rPr>
        <w:t>II</w:t>
      </w:r>
      <w:r w:rsidRPr="003B3CFF">
        <w:rPr>
          <w:noProof/>
          <w:szCs w:val="22"/>
        </w:rPr>
        <w:t xml:space="preserve"> [57%], </w:t>
      </w:r>
      <w:r w:rsidRPr="003B3CFF">
        <w:rPr>
          <w:noProof/>
          <w:szCs w:val="22"/>
          <w:lang w:val="en-US"/>
        </w:rPr>
        <w:t>GOLD</w:t>
      </w:r>
      <w:r w:rsidR="006F4F8C">
        <w:rPr>
          <w:noProof/>
          <w:szCs w:val="22"/>
        </w:rPr>
        <w:t xml:space="preserve"> </w:t>
      </w:r>
      <w:r w:rsidRPr="003B3CFF">
        <w:rPr>
          <w:noProof/>
          <w:szCs w:val="22"/>
          <w:lang w:val="en-US"/>
        </w:rPr>
        <w:t>I</w:t>
      </w:r>
      <w:r w:rsidRPr="003B3CFF">
        <w:rPr>
          <w:noProof/>
          <w:szCs w:val="22"/>
        </w:rPr>
        <w:t>Ι</w:t>
      </w:r>
      <w:r w:rsidRPr="003B3CFF">
        <w:rPr>
          <w:noProof/>
          <w:szCs w:val="22"/>
          <w:lang w:val="en-US"/>
        </w:rPr>
        <w:t>I</w:t>
      </w:r>
      <w:r w:rsidRPr="003B3CFF">
        <w:rPr>
          <w:noProof/>
          <w:szCs w:val="22"/>
        </w:rPr>
        <w:t xml:space="preserve"> [35%], </w:t>
      </w:r>
      <w:r w:rsidRPr="003B3CFF">
        <w:rPr>
          <w:noProof/>
          <w:szCs w:val="22"/>
          <w:lang w:val="en-US"/>
        </w:rPr>
        <w:t>GOLD</w:t>
      </w:r>
      <w:r w:rsidR="006F4F8C">
        <w:rPr>
          <w:noProof/>
          <w:szCs w:val="22"/>
        </w:rPr>
        <w:t xml:space="preserve"> </w:t>
      </w:r>
      <w:r w:rsidRPr="003B3CFF">
        <w:rPr>
          <w:noProof/>
          <w:szCs w:val="22"/>
          <w:lang w:val="en-US"/>
        </w:rPr>
        <w:t>IV</w:t>
      </w:r>
      <w:r w:rsidRPr="003B3CFF">
        <w:rPr>
          <w:noProof/>
          <w:szCs w:val="22"/>
        </w:rPr>
        <w:t xml:space="preserve"> [7%]). </w:t>
      </w:r>
      <w:r w:rsidR="00146E8A" w:rsidRPr="003B3CFF">
        <w:rPr>
          <w:noProof/>
          <w:szCs w:val="22"/>
        </w:rPr>
        <w:t>Η μ</w:t>
      </w:r>
      <w:r w:rsidRPr="003B3CFF">
        <w:rPr>
          <w:noProof/>
          <w:szCs w:val="22"/>
        </w:rPr>
        <w:t>έση αποκρισιμότητα των β</w:t>
      </w:r>
      <w:r w:rsidRPr="003B3CFF">
        <w:rPr>
          <w:noProof/>
          <w:szCs w:val="22"/>
          <w:vertAlign w:val="subscript"/>
        </w:rPr>
        <w:t>2</w:t>
      </w:r>
      <w:r w:rsidRPr="003B3CFF">
        <w:rPr>
          <w:noProof/>
          <w:szCs w:val="22"/>
        </w:rPr>
        <w:t>-αγωνιστών ήταν 18% της τιμής αναφοράς (0,203</w:t>
      </w:r>
      <w:r w:rsidR="006F4F8C">
        <w:rPr>
          <w:noProof/>
          <w:szCs w:val="22"/>
        </w:rPr>
        <w:t xml:space="preserve"> </w:t>
      </w:r>
      <w:r w:rsidRPr="003B3CFF">
        <w:rPr>
          <w:noProof/>
          <w:szCs w:val="22"/>
          <w:lang w:val="en-US"/>
        </w:rPr>
        <w:t>L</w:t>
      </w:r>
      <w:r w:rsidRPr="003B3CFF">
        <w:rPr>
          <w:noProof/>
          <w:szCs w:val="22"/>
        </w:rPr>
        <w:t xml:space="preserve">). Με εξαίρεση </w:t>
      </w:r>
      <w:r w:rsidR="00146E8A" w:rsidRPr="003B3CFF">
        <w:rPr>
          <w:noProof/>
          <w:szCs w:val="22"/>
        </w:rPr>
        <w:t>τους άλλους</w:t>
      </w:r>
      <w:r w:rsidRPr="003B3CFF">
        <w:rPr>
          <w:noProof/>
          <w:szCs w:val="22"/>
        </w:rPr>
        <w:t xml:space="preserve"> μακράς διάρκειας β</w:t>
      </w:r>
      <w:r w:rsidRPr="003B3CFF">
        <w:rPr>
          <w:noProof/>
          <w:szCs w:val="22"/>
          <w:vertAlign w:val="subscript"/>
        </w:rPr>
        <w:t>2</w:t>
      </w:r>
      <w:r w:rsidRPr="003B3CFF">
        <w:rPr>
          <w:noProof/>
          <w:szCs w:val="22"/>
        </w:rPr>
        <w:t>-αγωνιστ</w:t>
      </w:r>
      <w:r w:rsidR="00146E8A" w:rsidRPr="003B3CFF">
        <w:rPr>
          <w:noProof/>
          <w:szCs w:val="22"/>
        </w:rPr>
        <w:t>ές</w:t>
      </w:r>
      <w:r w:rsidRPr="003B3CFF">
        <w:rPr>
          <w:noProof/>
          <w:szCs w:val="22"/>
        </w:rPr>
        <w:t xml:space="preserve"> και </w:t>
      </w:r>
      <w:r w:rsidR="00146E8A" w:rsidRPr="003B3CFF">
        <w:rPr>
          <w:noProof/>
          <w:szCs w:val="22"/>
        </w:rPr>
        <w:t xml:space="preserve">τα </w:t>
      </w:r>
      <w:r w:rsidRPr="003B3CFF">
        <w:rPr>
          <w:noProof/>
          <w:szCs w:val="22"/>
        </w:rPr>
        <w:t>αντιχολινεργικ</w:t>
      </w:r>
      <w:r w:rsidR="00146E8A" w:rsidRPr="003B3CFF">
        <w:rPr>
          <w:noProof/>
          <w:szCs w:val="22"/>
        </w:rPr>
        <w:t>ά</w:t>
      </w:r>
      <w:r w:rsidRPr="003B3CFF">
        <w:rPr>
          <w:noProof/>
          <w:szCs w:val="22"/>
        </w:rPr>
        <w:t>, όλα τα φάρμακα για το αναπνευστικό επιτρέπονταν ως συγχορηγούμενη θεραπεία (π.χ. εισπνεόμενα στεροειδή [49%], ξανθίνες [7%]).</w:t>
      </w:r>
    </w:p>
    <w:p w:rsidR="005F72D0" w:rsidRPr="003B3CFF" w:rsidRDefault="005F72D0" w:rsidP="00585637">
      <w:pPr>
        <w:rPr>
          <w:noProof/>
          <w:szCs w:val="22"/>
        </w:rPr>
      </w:pPr>
    </w:p>
    <w:p w:rsidR="00B73676" w:rsidRPr="003B3CFF" w:rsidRDefault="00A84318" w:rsidP="00585637">
      <w:pPr>
        <w:rPr>
          <w:i/>
          <w:noProof/>
          <w:szCs w:val="22"/>
          <w:u w:val="single"/>
        </w:rPr>
      </w:pPr>
      <w:r w:rsidRPr="003B3CFF">
        <w:rPr>
          <w:i/>
          <w:noProof/>
          <w:szCs w:val="22"/>
          <w:u w:val="single"/>
        </w:rPr>
        <w:t>Πνευμονική λειτουργία</w:t>
      </w:r>
    </w:p>
    <w:p w:rsidR="00A84318" w:rsidRPr="003B3CFF" w:rsidRDefault="00A84318" w:rsidP="00585637">
      <w:pPr>
        <w:rPr>
          <w:noProof/>
          <w:szCs w:val="22"/>
        </w:rPr>
      </w:pPr>
    </w:p>
    <w:p w:rsidR="00A84318" w:rsidRPr="003B3CFF" w:rsidRDefault="00A84318" w:rsidP="00585637">
      <w:pPr>
        <w:rPr>
          <w:noProof/>
          <w:szCs w:val="22"/>
        </w:rPr>
      </w:pPr>
      <w:r w:rsidRPr="003B3CFF">
        <w:rPr>
          <w:noProof/>
          <w:szCs w:val="22"/>
        </w:rPr>
        <w:t xml:space="preserve">Στις 48 εβδομάδων δοκιμές, το </w:t>
      </w:r>
      <w:r w:rsidRPr="003B3CFF">
        <w:rPr>
          <w:noProof/>
          <w:szCs w:val="22"/>
          <w:lang w:val="en-US"/>
        </w:rPr>
        <w:t>Striverdi</w:t>
      </w:r>
      <w:r w:rsidR="006F4F8C">
        <w:rPr>
          <w:noProof/>
          <w:szCs w:val="22"/>
        </w:rPr>
        <w:t xml:space="preserve"> </w:t>
      </w:r>
      <w:r w:rsidRPr="003B3CFF">
        <w:rPr>
          <w:noProof/>
          <w:szCs w:val="22"/>
          <w:lang w:val="en-US"/>
        </w:rPr>
        <w:t>Respimat</w:t>
      </w:r>
      <w:r w:rsidRPr="003B3CFF">
        <w:rPr>
          <w:noProof/>
          <w:szCs w:val="22"/>
        </w:rPr>
        <w:t>, 5 μικρογραμμάρια χορηγούμενο μία φορά ημερησίως το πρωί, παρείχε σημαντική βελτίωση (</w:t>
      </w:r>
      <w:r w:rsidRPr="003B3CFF">
        <w:rPr>
          <w:noProof/>
          <w:szCs w:val="22"/>
          <w:lang w:val="en-US"/>
        </w:rPr>
        <w:t>p</w:t>
      </w:r>
      <w:r w:rsidRPr="003B3CFF">
        <w:rPr>
          <w:noProof/>
          <w:szCs w:val="22"/>
        </w:rPr>
        <w:t>&lt;0,000</w:t>
      </w:r>
      <w:r w:rsidR="007673DF" w:rsidRPr="003B3CFF">
        <w:rPr>
          <w:noProof/>
          <w:szCs w:val="22"/>
        </w:rPr>
        <w:t>1) στην πνευμονική λειτουργία μέσα σε 5 λεπτά από την πρώτη δόση (μέση αύξηση 0,130</w:t>
      </w:r>
      <w:r w:rsidR="00046BEA">
        <w:rPr>
          <w:noProof/>
          <w:szCs w:val="22"/>
        </w:rPr>
        <w:t xml:space="preserve"> </w:t>
      </w:r>
      <w:r w:rsidR="007673DF" w:rsidRPr="003B3CFF">
        <w:rPr>
          <w:noProof/>
          <w:szCs w:val="22"/>
          <w:lang w:val="en-US"/>
        </w:rPr>
        <w:t>L</w:t>
      </w:r>
      <w:r w:rsidR="007673DF" w:rsidRPr="003B3CFF">
        <w:rPr>
          <w:noProof/>
          <w:szCs w:val="22"/>
        </w:rPr>
        <w:t xml:space="preserve"> στο </w:t>
      </w:r>
      <w:r w:rsidR="007673DF" w:rsidRPr="003B3CFF">
        <w:rPr>
          <w:noProof/>
          <w:szCs w:val="22"/>
          <w:lang w:val="en-US"/>
        </w:rPr>
        <w:t>FEV</w:t>
      </w:r>
      <w:r w:rsidR="007673DF" w:rsidRPr="003B3CFF">
        <w:rPr>
          <w:noProof/>
          <w:szCs w:val="22"/>
          <w:vertAlign w:val="subscript"/>
        </w:rPr>
        <w:t>1</w:t>
      </w:r>
      <w:r w:rsidR="007673DF" w:rsidRPr="003B3CFF">
        <w:rPr>
          <w:noProof/>
          <w:szCs w:val="22"/>
        </w:rPr>
        <w:t xml:space="preserve"> σε σύγκριση με την τιμή αναφοράς προ-θεραπείας των 1,18</w:t>
      </w:r>
      <w:r w:rsidR="006F4F8C">
        <w:rPr>
          <w:noProof/>
          <w:szCs w:val="22"/>
        </w:rPr>
        <w:t xml:space="preserve"> </w:t>
      </w:r>
      <w:r w:rsidR="007673DF" w:rsidRPr="003B3CFF">
        <w:rPr>
          <w:noProof/>
          <w:szCs w:val="22"/>
          <w:lang w:val="en-US"/>
        </w:rPr>
        <w:t>L</w:t>
      </w:r>
      <w:r w:rsidR="007673DF" w:rsidRPr="003B3CFF">
        <w:rPr>
          <w:noProof/>
          <w:szCs w:val="22"/>
        </w:rPr>
        <w:t xml:space="preserve">). Η σημαντική βελτίωση στην πνευμονική λειτουργία διατηρήθηκε για 24 ώρες (μέση </w:t>
      </w:r>
      <w:r w:rsidR="006F4F8C">
        <w:rPr>
          <w:noProof/>
          <w:szCs w:val="22"/>
        </w:rPr>
        <w:t>αύ</w:t>
      </w:r>
      <w:r w:rsidR="007673DF" w:rsidRPr="003B3CFF">
        <w:rPr>
          <w:noProof/>
          <w:szCs w:val="22"/>
        </w:rPr>
        <w:t>ξηση 0,162</w:t>
      </w:r>
      <w:r w:rsidR="006F4F8C">
        <w:rPr>
          <w:noProof/>
          <w:szCs w:val="22"/>
        </w:rPr>
        <w:t xml:space="preserve"> </w:t>
      </w:r>
      <w:r w:rsidR="007673DF" w:rsidRPr="003B3CFF">
        <w:rPr>
          <w:noProof/>
          <w:szCs w:val="22"/>
          <w:lang w:val="en-US"/>
        </w:rPr>
        <w:t>L</w:t>
      </w:r>
      <w:r w:rsidR="007673DF" w:rsidRPr="003B3CFF">
        <w:rPr>
          <w:noProof/>
          <w:szCs w:val="22"/>
        </w:rPr>
        <w:t xml:space="preserve"> στο </w:t>
      </w:r>
      <w:r w:rsidR="007673DF" w:rsidRPr="003B3CFF">
        <w:rPr>
          <w:noProof/>
          <w:szCs w:val="22"/>
          <w:lang w:val="en-US"/>
        </w:rPr>
        <w:t>FEV</w:t>
      </w:r>
      <w:r w:rsidR="007673DF" w:rsidRPr="003B3CFF">
        <w:rPr>
          <w:noProof/>
          <w:szCs w:val="22"/>
          <w:vertAlign w:val="subscript"/>
        </w:rPr>
        <w:t>1</w:t>
      </w:r>
      <w:r w:rsidR="006F4F8C">
        <w:rPr>
          <w:noProof/>
          <w:szCs w:val="22"/>
          <w:vertAlign w:val="subscript"/>
        </w:rPr>
        <w:t xml:space="preserve"> </w:t>
      </w:r>
      <w:r w:rsidR="007673DF" w:rsidRPr="003B3CFF">
        <w:rPr>
          <w:noProof/>
          <w:szCs w:val="22"/>
          <w:lang w:val="en-US"/>
        </w:rPr>
        <w:t>AUC</w:t>
      </w:r>
      <w:r w:rsidR="007673DF" w:rsidRPr="003B3CFF">
        <w:rPr>
          <w:noProof/>
          <w:szCs w:val="22"/>
          <w:vertAlign w:val="subscript"/>
        </w:rPr>
        <w:t>0-3</w:t>
      </w:r>
      <w:r w:rsidR="007673DF" w:rsidRPr="003B3CFF">
        <w:rPr>
          <w:noProof/>
          <w:szCs w:val="22"/>
        </w:rPr>
        <w:t xml:space="preserve"> σε σύγκριση με το εικονικό φάρμακο, </w:t>
      </w:r>
      <w:r w:rsidR="007673DF" w:rsidRPr="003B3CFF">
        <w:rPr>
          <w:noProof/>
          <w:szCs w:val="22"/>
          <w:lang w:val="en-US"/>
        </w:rPr>
        <w:t>p</w:t>
      </w:r>
      <w:r w:rsidR="007673DF" w:rsidRPr="003B3CFF">
        <w:rPr>
          <w:noProof/>
          <w:szCs w:val="22"/>
        </w:rPr>
        <w:t>&lt;0,0001, μέση αύξηση 0,071</w:t>
      </w:r>
      <w:r w:rsidR="006F4F8C">
        <w:rPr>
          <w:noProof/>
          <w:szCs w:val="22"/>
        </w:rPr>
        <w:t xml:space="preserve"> </w:t>
      </w:r>
      <w:r w:rsidR="007673DF" w:rsidRPr="003B3CFF">
        <w:rPr>
          <w:noProof/>
          <w:szCs w:val="22"/>
          <w:lang w:val="en-US"/>
        </w:rPr>
        <w:t>L</w:t>
      </w:r>
      <w:r w:rsidR="007673DF" w:rsidRPr="003B3CFF">
        <w:rPr>
          <w:noProof/>
          <w:szCs w:val="22"/>
        </w:rPr>
        <w:t xml:space="preserve"> σε 24 ώρες </w:t>
      </w:r>
      <w:r w:rsidR="002B3920" w:rsidRPr="003B3CFF">
        <w:rPr>
          <w:noProof/>
          <w:szCs w:val="22"/>
        </w:rPr>
        <w:t xml:space="preserve">στον </w:t>
      </w:r>
      <w:r w:rsidR="007673DF" w:rsidRPr="003B3CFF">
        <w:rPr>
          <w:noProof/>
          <w:szCs w:val="22"/>
        </w:rPr>
        <w:t xml:space="preserve">ελάχιστο </w:t>
      </w:r>
      <w:r w:rsidR="007673DF" w:rsidRPr="003B3CFF">
        <w:rPr>
          <w:noProof/>
          <w:szCs w:val="22"/>
          <w:lang w:val="en-US"/>
        </w:rPr>
        <w:t>FEV</w:t>
      </w:r>
      <w:r w:rsidR="007673DF" w:rsidRPr="003B3CFF">
        <w:rPr>
          <w:noProof/>
          <w:szCs w:val="22"/>
          <w:vertAlign w:val="subscript"/>
        </w:rPr>
        <w:t>1</w:t>
      </w:r>
      <w:r w:rsidR="007673DF" w:rsidRPr="003B3CFF">
        <w:rPr>
          <w:noProof/>
          <w:szCs w:val="22"/>
        </w:rPr>
        <w:t xml:space="preserve"> σε σύγκριση με το εικονικό φάρμακο, </w:t>
      </w:r>
      <w:r w:rsidR="007673DF" w:rsidRPr="003B3CFF">
        <w:rPr>
          <w:noProof/>
          <w:szCs w:val="22"/>
          <w:lang w:val="en-US"/>
        </w:rPr>
        <w:t>p</w:t>
      </w:r>
      <w:r w:rsidR="007673DF" w:rsidRPr="003B3CFF">
        <w:rPr>
          <w:noProof/>
          <w:szCs w:val="22"/>
        </w:rPr>
        <w:t>&lt;0,0001). Οι βε</w:t>
      </w:r>
      <w:r w:rsidR="0011716A" w:rsidRPr="003B3CFF">
        <w:rPr>
          <w:noProof/>
          <w:szCs w:val="22"/>
        </w:rPr>
        <w:t>λ</w:t>
      </w:r>
      <w:r w:rsidR="007673DF" w:rsidRPr="003B3CFF">
        <w:rPr>
          <w:noProof/>
          <w:szCs w:val="22"/>
        </w:rPr>
        <w:t xml:space="preserve">τιώσεις στην πνευμονική λειτουργία ήταν εμφανείς τόσο στους χρήστες τιοτροπίου όσο και στους μη χρήστες τιοτροπίου. </w:t>
      </w:r>
      <w:r w:rsidR="00115D92" w:rsidRPr="003B3CFF">
        <w:rPr>
          <w:noProof/>
          <w:szCs w:val="22"/>
          <w:lang w:val="en-US"/>
        </w:rPr>
        <w:t>H</w:t>
      </w:r>
      <w:r w:rsidR="00115D92" w:rsidRPr="003B3CFF">
        <w:rPr>
          <w:noProof/>
          <w:szCs w:val="22"/>
        </w:rPr>
        <w:t xml:space="preserve"> τάξη μεγέθους της βρογχοδιασταλτικής δράσης </w:t>
      </w:r>
      <w:r w:rsidR="00206831" w:rsidRPr="003B3CFF">
        <w:rPr>
          <w:noProof/>
          <w:szCs w:val="22"/>
        </w:rPr>
        <w:t xml:space="preserve">της </w:t>
      </w:r>
      <w:r w:rsidR="00F873F8" w:rsidRPr="00F873F8">
        <w:rPr>
          <w:noProof/>
          <w:szCs w:val="22"/>
        </w:rPr>
        <w:t>ολοδατερόλη</w:t>
      </w:r>
      <w:r w:rsidR="00FE7C70">
        <w:rPr>
          <w:noProof/>
          <w:szCs w:val="22"/>
        </w:rPr>
        <w:t>ς</w:t>
      </w:r>
      <w:r w:rsidR="00115D92" w:rsidRPr="003B3CFF">
        <w:rPr>
          <w:noProof/>
          <w:szCs w:val="22"/>
        </w:rPr>
        <w:t xml:space="preserve"> (απόκριση</w:t>
      </w:r>
      <w:r w:rsidR="006F4F8C">
        <w:rPr>
          <w:noProof/>
          <w:szCs w:val="22"/>
        </w:rPr>
        <w:t xml:space="preserve"> </w:t>
      </w:r>
      <w:r w:rsidR="007673DF" w:rsidRPr="003B3CFF">
        <w:rPr>
          <w:noProof/>
          <w:szCs w:val="22"/>
          <w:lang w:val="en-US"/>
        </w:rPr>
        <w:t>FEV</w:t>
      </w:r>
      <w:r w:rsidR="007673DF" w:rsidRPr="003B3CFF">
        <w:rPr>
          <w:noProof/>
          <w:szCs w:val="22"/>
          <w:vertAlign w:val="subscript"/>
        </w:rPr>
        <w:t>1</w:t>
      </w:r>
      <w:r w:rsidR="006F4F8C">
        <w:rPr>
          <w:noProof/>
          <w:szCs w:val="22"/>
          <w:vertAlign w:val="subscript"/>
        </w:rPr>
        <w:t xml:space="preserve"> </w:t>
      </w:r>
      <w:r w:rsidR="007673DF" w:rsidRPr="003B3CFF">
        <w:rPr>
          <w:noProof/>
          <w:szCs w:val="22"/>
          <w:lang w:val="en-US"/>
        </w:rPr>
        <w:t>AUC</w:t>
      </w:r>
      <w:r w:rsidR="007673DF" w:rsidRPr="003B3CFF">
        <w:rPr>
          <w:noProof/>
          <w:szCs w:val="22"/>
          <w:vertAlign w:val="subscript"/>
        </w:rPr>
        <w:t>0-3</w:t>
      </w:r>
      <w:r w:rsidR="00115D92" w:rsidRPr="003B3CFF">
        <w:rPr>
          <w:noProof/>
          <w:szCs w:val="22"/>
        </w:rPr>
        <w:t>)</w:t>
      </w:r>
      <w:r w:rsidR="00046BEA">
        <w:rPr>
          <w:noProof/>
          <w:szCs w:val="22"/>
        </w:rPr>
        <w:t xml:space="preserve"> </w:t>
      </w:r>
      <w:r w:rsidR="00115D92" w:rsidRPr="003B3CFF">
        <w:rPr>
          <w:noProof/>
          <w:szCs w:val="22"/>
        </w:rPr>
        <w:t xml:space="preserve">εξαρτάται από το βαθμό αναστρεψιμότητας του περιορισμού της ροής αέρα </w:t>
      </w:r>
      <w:r w:rsidR="009A4EB6" w:rsidRPr="003B3CFF">
        <w:rPr>
          <w:noProof/>
          <w:szCs w:val="22"/>
        </w:rPr>
        <w:t>από την τιμή αναφοράς (ελέγχθηκε με χορήγηση ενός βρογχοδιασταλτικού β-αγωνιστή βραχείας διάρκειας</w:t>
      </w:r>
      <w:r w:rsidR="00627400" w:rsidRPr="003B3CFF">
        <w:rPr>
          <w:noProof/>
          <w:szCs w:val="22"/>
        </w:rPr>
        <w:t>)</w:t>
      </w:r>
      <w:r w:rsidR="009A4EB6" w:rsidRPr="003B3CFF">
        <w:rPr>
          <w:noProof/>
          <w:szCs w:val="22"/>
        </w:rPr>
        <w:t>. Οι ασθενείς με υψηλότερο βαθμό αναστρεψιμότητας από την τιμή αναφοράς γενικά επέδειξαν υψηλότερη βρογχοδιασταλτική απόκριση με τ</w:t>
      </w:r>
      <w:r w:rsidR="00206831" w:rsidRPr="003B3CFF">
        <w:rPr>
          <w:noProof/>
          <w:szCs w:val="22"/>
        </w:rPr>
        <w:t>ην</w:t>
      </w:r>
      <w:r w:rsidR="00046BEA">
        <w:rPr>
          <w:noProof/>
          <w:szCs w:val="22"/>
        </w:rPr>
        <w:t xml:space="preserve"> </w:t>
      </w:r>
      <w:r w:rsidR="00F873F8" w:rsidRPr="00F873F8">
        <w:rPr>
          <w:noProof/>
          <w:szCs w:val="22"/>
        </w:rPr>
        <w:t>ολοδατερόλη</w:t>
      </w:r>
      <w:r w:rsidR="009A4EB6" w:rsidRPr="003B3CFF">
        <w:rPr>
          <w:noProof/>
          <w:szCs w:val="22"/>
        </w:rPr>
        <w:t xml:space="preserve"> από τους ασθενείς με χαμηλότερο βαθμό αναστρεψιμότητας από την τιμή αναφοράς. Τόσο για </w:t>
      </w:r>
      <w:r w:rsidR="00206831" w:rsidRPr="003B3CFF">
        <w:rPr>
          <w:noProof/>
          <w:szCs w:val="22"/>
        </w:rPr>
        <w:t xml:space="preserve">την </w:t>
      </w:r>
      <w:r w:rsidR="00F873F8" w:rsidRPr="00F873F8">
        <w:rPr>
          <w:noProof/>
          <w:szCs w:val="22"/>
        </w:rPr>
        <w:t>ολοδατερόλη</w:t>
      </w:r>
      <w:r w:rsidR="009A4EB6" w:rsidRPr="003B3CFF">
        <w:rPr>
          <w:noProof/>
          <w:szCs w:val="22"/>
        </w:rPr>
        <w:t xml:space="preserve"> όσο και για το φάρμακο σύγκρισης, η βρογχοδιασταλτική δράση (όταν μετράται σε </w:t>
      </w:r>
      <w:r w:rsidR="009A4EB6" w:rsidRPr="003B3CFF">
        <w:rPr>
          <w:noProof/>
          <w:szCs w:val="22"/>
          <w:lang w:val="en-US"/>
        </w:rPr>
        <w:t>L</w:t>
      </w:r>
      <w:r w:rsidR="009A4EB6" w:rsidRPr="003B3CFF">
        <w:rPr>
          <w:noProof/>
          <w:szCs w:val="22"/>
        </w:rPr>
        <w:t xml:space="preserve">) ήταν χαμηλότερη σε ασθενείς με πιο σοβαρή ΧΑΠ. </w:t>
      </w:r>
      <w:r w:rsidR="007673DF" w:rsidRPr="003B3CFF">
        <w:rPr>
          <w:noProof/>
          <w:szCs w:val="22"/>
        </w:rPr>
        <w:t xml:space="preserve">Οι βρογχοδιασταλτικές δράσεις του </w:t>
      </w:r>
      <w:r w:rsidR="007673DF" w:rsidRPr="003B3CFF">
        <w:rPr>
          <w:noProof/>
          <w:szCs w:val="22"/>
          <w:lang w:val="en-US"/>
        </w:rPr>
        <w:t>Striverdi</w:t>
      </w:r>
      <w:r w:rsidR="006F4F8C">
        <w:rPr>
          <w:noProof/>
          <w:szCs w:val="22"/>
        </w:rPr>
        <w:t xml:space="preserve"> </w:t>
      </w:r>
      <w:r w:rsidR="007673DF" w:rsidRPr="003B3CFF">
        <w:rPr>
          <w:noProof/>
          <w:szCs w:val="22"/>
          <w:lang w:val="en-US"/>
        </w:rPr>
        <w:t>Respimat</w:t>
      </w:r>
      <w:r w:rsidR="007673DF" w:rsidRPr="003B3CFF">
        <w:rPr>
          <w:noProof/>
          <w:szCs w:val="22"/>
        </w:rPr>
        <w:t xml:space="preserve"> διατηρήθηκαν </w:t>
      </w:r>
      <w:r w:rsidR="00DC4481" w:rsidRPr="003B3CFF">
        <w:rPr>
          <w:noProof/>
          <w:szCs w:val="22"/>
        </w:rPr>
        <w:t xml:space="preserve">σε όλη τη διάρκεια της θεραπευτικής περιόδου των 48 εβδομάδων. Το </w:t>
      </w:r>
      <w:r w:rsidR="00DC4481" w:rsidRPr="003B3CFF">
        <w:rPr>
          <w:noProof/>
          <w:szCs w:val="22"/>
          <w:lang w:val="en-US"/>
        </w:rPr>
        <w:t>Striverdi</w:t>
      </w:r>
      <w:r w:rsidR="006F4F8C">
        <w:rPr>
          <w:noProof/>
          <w:szCs w:val="22"/>
        </w:rPr>
        <w:t xml:space="preserve"> </w:t>
      </w:r>
      <w:r w:rsidR="00DC4481" w:rsidRPr="003B3CFF">
        <w:rPr>
          <w:noProof/>
          <w:szCs w:val="22"/>
          <w:lang w:val="en-US"/>
        </w:rPr>
        <w:t>Respimat</w:t>
      </w:r>
      <w:r w:rsidR="00DC4481" w:rsidRPr="003B3CFF">
        <w:rPr>
          <w:noProof/>
          <w:szCs w:val="22"/>
        </w:rPr>
        <w:t xml:space="preserve"> βελτίωσε επίσης τ</w:t>
      </w:r>
      <w:r w:rsidR="006F4F8C">
        <w:rPr>
          <w:noProof/>
          <w:szCs w:val="22"/>
        </w:rPr>
        <w:t>ο</w:t>
      </w:r>
      <w:r w:rsidR="00DC4481" w:rsidRPr="003B3CFF">
        <w:rPr>
          <w:noProof/>
          <w:szCs w:val="22"/>
        </w:rPr>
        <w:t>ν πρωιν</w:t>
      </w:r>
      <w:r w:rsidR="006F4F8C">
        <w:rPr>
          <w:noProof/>
          <w:szCs w:val="22"/>
        </w:rPr>
        <w:t>ό</w:t>
      </w:r>
      <w:r w:rsidR="00DC4481" w:rsidRPr="003B3CFF">
        <w:rPr>
          <w:noProof/>
          <w:szCs w:val="22"/>
        </w:rPr>
        <w:t xml:space="preserve"> και βραδιν</w:t>
      </w:r>
      <w:r w:rsidR="006F4F8C">
        <w:rPr>
          <w:noProof/>
          <w:szCs w:val="22"/>
        </w:rPr>
        <w:t>ό</w:t>
      </w:r>
      <w:r w:rsidR="00DC4481" w:rsidRPr="003B3CFF">
        <w:rPr>
          <w:noProof/>
          <w:szCs w:val="22"/>
        </w:rPr>
        <w:t xml:space="preserve"> </w:t>
      </w:r>
      <w:r w:rsidR="00DC4481" w:rsidRPr="003B3CFF">
        <w:rPr>
          <w:noProof/>
          <w:szCs w:val="22"/>
          <w:lang w:val="en-US"/>
        </w:rPr>
        <w:t>PEFR</w:t>
      </w:r>
      <w:r w:rsidR="00DC4481" w:rsidRPr="003B3CFF">
        <w:rPr>
          <w:noProof/>
          <w:szCs w:val="22"/>
        </w:rPr>
        <w:t xml:space="preserve"> (μέγιστ</w:t>
      </w:r>
      <w:r w:rsidR="006F4F8C">
        <w:rPr>
          <w:noProof/>
          <w:szCs w:val="22"/>
        </w:rPr>
        <w:t>ο ρυθμό</w:t>
      </w:r>
      <w:r w:rsidR="00DC4481" w:rsidRPr="003B3CFF">
        <w:rPr>
          <w:noProof/>
          <w:szCs w:val="22"/>
        </w:rPr>
        <w:t xml:space="preserve"> εκπνευστική</w:t>
      </w:r>
      <w:r w:rsidR="006F4F8C">
        <w:rPr>
          <w:noProof/>
          <w:szCs w:val="22"/>
        </w:rPr>
        <w:t>ς</w:t>
      </w:r>
      <w:r w:rsidR="00DC4481" w:rsidRPr="003B3CFF">
        <w:rPr>
          <w:noProof/>
          <w:szCs w:val="22"/>
        </w:rPr>
        <w:t xml:space="preserve"> </w:t>
      </w:r>
      <w:r w:rsidR="002B3920" w:rsidRPr="003B3CFF">
        <w:rPr>
          <w:noProof/>
          <w:szCs w:val="22"/>
        </w:rPr>
        <w:t>ροή</w:t>
      </w:r>
      <w:r w:rsidR="006F4F8C">
        <w:rPr>
          <w:noProof/>
          <w:szCs w:val="22"/>
        </w:rPr>
        <w:t>ς</w:t>
      </w:r>
      <w:r w:rsidR="00DC4481" w:rsidRPr="003B3CFF">
        <w:rPr>
          <w:noProof/>
          <w:szCs w:val="22"/>
        </w:rPr>
        <w:t xml:space="preserve">) όπως μετρήθηκε από τα </w:t>
      </w:r>
      <w:r w:rsidR="006F4F8C">
        <w:rPr>
          <w:noProof/>
          <w:szCs w:val="22"/>
        </w:rPr>
        <w:t xml:space="preserve">ημερήσια </w:t>
      </w:r>
      <w:r w:rsidR="00DC4481" w:rsidRPr="003B3CFF">
        <w:rPr>
          <w:noProof/>
          <w:szCs w:val="22"/>
        </w:rPr>
        <w:t>αρχεία των ασθενών συγκρινόμενο με το εικονικό φάρμακο.</w:t>
      </w:r>
    </w:p>
    <w:p w:rsidR="00DC4481" w:rsidRPr="003B3CFF" w:rsidRDefault="00DC4481" w:rsidP="00585637">
      <w:pPr>
        <w:rPr>
          <w:noProof/>
          <w:szCs w:val="22"/>
        </w:rPr>
      </w:pPr>
    </w:p>
    <w:p w:rsidR="0011716A" w:rsidRPr="003B3CFF" w:rsidRDefault="0011716A" w:rsidP="00585637">
      <w:pPr>
        <w:rPr>
          <w:noProof/>
          <w:szCs w:val="22"/>
        </w:rPr>
      </w:pPr>
      <w:r w:rsidRPr="003B3CFF">
        <w:rPr>
          <w:noProof/>
          <w:szCs w:val="22"/>
        </w:rPr>
        <w:t xml:space="preserve">Στις 6 εβδομάδων δοκιμές, το </w:t>
      </w:r>
      <w:r w:rsidRPr="003B3CFF">
        <w:rPr>
          <w:noProof/>
          <w:szCs w:val="22"/>
          <w:lang w:val="en-US"/>
        </w:rPr>
        <w:t>Striverdi</w:t>
      </w:r>
      <w:r w:rsidR="00046BEA">
        <w:rPr>
          <w:noProof/>
          <w:szCs w:val="22"/>
        </w:rPr>
        <w:t xml:space="preserve"> </w:t>
      </w:r>
      <w:r w:rsidRPr="003B3CFF">
        <w:rPr>
          <w:noProof/>
          <w:szCs w:val="22"/>
          <w:lang w:val="en-US"/>
        </w:rPr>
        <w:t>Respimat</w:t>
      </w:r>
      <w:r w:rsidRPr="003B3CFF">
        <w:rPr>
          <w:noProof/>
          <w:szCs w:val="22"/>
        </w:rPr>
        <w:t xml:space="preserve"> έδειξε σημαντικά μεγαλύτερη απόκριση </w:t>
      </w:r>
      <w:r w:rsidRPr="003B3CFF">
        <w:rPr>
          <w:noProof/>
          <w:szCs w:val="22"/>
          <w:lang w:val="en-US"/>
        </w:rPr>
        <w:t>FEV</w:t>
      </w:r>
      <w:r w:rsidRPr="003B3CFF">
        <w:rPr>
          <w:noProof/>
          <w:szCs w:val="22"/>
          <w:vertAlign w:val="subscript"/>
        </w:rPr>
        <w:t>1</w:t>
      </w:r>
      <w:r w:rsidRPr="003B3CFF">
        <w:rPr>
          <w:noProof/>
          <w:szCs w:val="22"/>
        </w:rPr>
        <w:t xml:space="preserve"> σε σύγκριση με το εικονικό φάρμακο (</w:t>
      </w:r>
      <w:r w:rsidRPr="003B3CFF">
        <w:rPr>
          <w:noProof/>
          <w:szCs w:val="22"/>
          <w:lang w:val="en-US"/>
        </w:rPr>
        <w:t>p</w:t>
      </w:r>
      <w:r w:rsidRPr="003B3CFF">
        <w:rPr>
          <w:noProof/>
          <w:szCs w:val="22"/>
        </w:rPr>
        <w:t xml:space="preserve">&lt;0,0001) κατά τη διάρκεια </w:t>
      </w:r>
      <w:r w:rsidR="006F4F8C">
        <w:rPr>
          <w:noProof/>
          <w:szCs w:val="22"/>
        </w:rPr>
        <w:t>ενός</w:t>
      </w:r>
      <w:r w:rsidRPr="003B3CFF">
        <w:rPr>
          <w:noProof/>
          <w:szCs w:val="22"/>
        </w:rPr>
        <w:t xml:space="preserve"> </w:t>
      </w:r>
      <w:r w:rsidR="002B3920" w:rsidRPr="003B3CFF">
        <w:rPr>
          <w:noProof/>
          <w:szCs w:val="22"/>
        </w:rPr>
        <w:t xml:space="preserve">συνεχούς </w:t>
      </w:r>
      <w:r w:rsidRPr="003B3CFF">
        <w:rPr>
          <w:noProof/>
          <w:szCs w:val="22"/>
        </w:rPr>
        <w:t>24ωρ</w:t>
      </w:r>
      <w:r w:rsidR="006F4F8C">
        <w:rPr>
          <w:noProof/>
          <w:szCs w:val="22"/>
        </w:rPr>
        <w:t>ου</w:t>
      </w:r>
      <w:r w:rsidRPr="003B3CFF">
        <w:rPr>
          <w:noProof/>
          <w:szCs w:val="22"/>
        </w:rPr>
        <w:t xml:space="preserve"> </w:t>
      </w:r>
      <w:r w:rsidR="006F4F8C">
        <w:rPr>
          <w:noProof/>
          <w:szCs w:val="22"/>
        </w:rPr>
        <w:t xml:space="preserve">διαστήματος μεταξύ της </w:t>
      </w:r>
      <w:r w:rsidRPr="003B3CFF">
        <w:rPr>
          <w:noProof/>
          <w:szCs w:val="22"/>
        </w:rPr>
        <w:t xml:space="preserve">λήψης της </w:t>
      </w:r>
      <w:r w:rsidR="006F4F8C">
        <w:rPr>
          <w:noProof/>
          <w:szCs w:val="22"/>
        </w:rPr>
        <w:t xml:space="preserve">κάθε </w:t>
      </w:r>
      <w:r w:rsidRPr="003B3CFF">
        <w:rPr>
          <w:noProof/>
          <w:szCs w:val="22"/>
        </w:rPr>
        <w:t>δόσης (μέση αύξηση 0,175</w:t>
      </w:r>
      <w:r w:rsidR="00046BEA">
        <w:rPr>
          <w:noProof/>
          <w:szCs w:val="22"/>
        </w:rPr>
        <w:t xml:space="preserve"> </w:t>
      </w:r>
      <w:r w:rsidRPr="003B3CFF">
        <w:rPr>
          <w:noProof/>
          <w:szCs w:val="22"/>
          <w:lang w:val="en-US"/>
        </w:rPr>
        <w:t>L</w:t>
      </w:r>
      <w:r w:rsidRPr="003B3CFF">
        <w:rPr>
          <w:noProof/>
          <w:szCs w:val="22"/>
        </w:rPr>
        <w:t xml:space="preserve"> [Δοκιμές 5 και 6] και 0,211</w:t>
      </w:r>
      <w:r w:rsidR="006F4F8C">
        <w:rPr>
          <w:noProof/>
          <w:szCs w:val="22"/>
        </w:rPr>
        <w:t xml:space="preserve"> </w:t>
      </w:r>
      <w:r w:rsidRPr="003B3CFF">
        <w:rPr>
          <w:noProof/>
          <w:szCs w:val="22"/>
          <w:lang w:val="en-US"/>
        </w:rPr>
        <w:t>L</w:t>
      </w:r>
      <w:r w:rsidRPr="003B3CFF">
        <w:rPr>
          <w:noProof/>
          <w:szCs w:val="22"/>
        </w:rPr>
        <w:t xml:space="preserve"> [Δοκιμές 7 και 8] στο </w:t>
      </w:r>
      <w:r w:rsidRPr="003B3CFF">
        <w:rPr>
          <w:noProof/>
          <w:szCs w:val="22"/>
          <w:lang w:val="en-US"/>
        </w:rPr>
        <w:t>FEV</w:t>
      </w:r>
      <w:r w:rsidRPr="003B3CFF">
        <w:rPr>
          <w:noProof/>
          <w:szCs w:val="22"/>
          <w:vertAlign w:val="subscript"/>
        </w:rPr>
        <w:t>1</w:t>
      </w:r>
      <w:r w:rsidR="006F4F8C">
        <w:rPr>
          <w:noProof/>
          <w:szCs w:val="22"/>
          <w:vertAlign w:val="subscript"/>
        </w:rPr>
        <w:t xml:space="preserve"> </w:t>
      </w:r>
      <w:r w:rsidRPr="003B3CFF">
        <w:rPr>
          <w:noProof/>
          <w:szCs w:val="22"/>
          <w:lang w:val="en-US"/>
        </w:rPr>
        <w:t>AUC</w:t>
      </w:r>
      <w:r w:rsidRPr="003B3CFF">
        <w:rPr>
          <w:noProof/>
          <w:szCs w:val="22"/>
          <w:vertAlign w:val="subscript"/>
        </w:rPr>
        <w:t>0-3</w:t>
      </w:r>
      <w:r w:rsidR="00046BEA">
        <w:rPr>
          <w:noProof/>
          <w:szCs w:val="22"/>
          <w:vertAlign w:val="subscript"/>
        </w:rPr>
        <w:t xml:space="preserve"> </w:t>
      </w:r>
      <w:r w:rsidRPr="003B3CFF">
        <w:rPr>
          <w:noProof/>
          <w:szCs w:val="22"/>
        </w:rPr>
        <w:t xml:space="preserve">σε σύγκριση με το εικονικό φάρμακο, </w:t>
      </w:r>
      <w:r w:rsidRPr="003B3CFF">
        <w:rPr>
          <w:noProof/>
          <w:szCs w:val="22"/>
          <w:lang w:val="en-US"/>
        </w:rPr>
        <w:t>p</w:t>
      </w:r>
      <w:r w:rsidRPr="003B3CFF">
        <w:rPr>
          <w:noProof/>
          <w:szCs w:val="22"/>
        </w:rPr>
        <w:t>&lt;0,0001, μέση αύξηση 0,137</w:t>
      </w:r>
      <w:r w:rsidR="00C70C20">
        <w:rPr>
          <w:noProof/>
          <w:szCs w:val="22"/>
        </w:rPr>
        <w:t xml:space="preserve"> </w:t>
      </w:r>
      <w:r w:rsidRPr="003B3CFF">
        <w:rPr>
          <w:noProof/>
          <w:szCs w:val="22"/>
          <w:lang w:val="en-US"/>
        </w:rPr>
        <w:t>L</w:t>
      </w:r>
      <w:r w:rsidRPr="003B3CFF">
        <w:rPr>
          <w:noProof/>
          <w:szCs w:val="22"/>
        </w:rPr>
        <w:t xml:space="preserve"> [Δοκιμές 5 και 6] και 0,168</w:t>
      </w:r>
      <w:r w:rsidR="00C70C20">
        <w:rPr>
          <w:noProof/>
          <w:szCs w:val="22"/>
        </w:rPr>
        <w:t xml:space="preserve"> </w:t>
      </w:r>
      <w:r w:rsidRPr="003B3CFF">
        <w:rPr>
          <w:noProof/>
          <w:szCs w:val="22"/>
          <w:lang w:val="en-US"/>
        </w:rPr>
        <w:t>L</w:t>
      </w:r>
      <w:r w:rsidRPr="003B3CFF">
        <w:rPr>
          <w:noProof/>
          <w:szCs w:val="22"/>
        </w:rPr>
        <w:t xml:space="preserve"> [Δοκιμές 7 και 8] στο </w:t>
      </w:r>
      <w:r w:rsidRPr="003B3CFF">
        <w:rPr>
          <w:noProof/>
          <w:szCs w:val="22"/>
          <w:lang w:val="en-US"/>
        </w:rPr>
        <w:t>FEV</w:t>
      </w:r>
      <w:r w:rsidRPr="003B3CFF">
        <w:rPr>
          <w:noProof/>
          <w:szCs w:val="22"/>
          <w:vertAlign w:val="subscript"/>
        </w:rPr>
        <w:t>1</w:t>
      </w:r>
      <w:r w:rsidR="00604106">
        <w:rPr>
          <w:noProof/>
          <w:szCs w:val="22"/>
          <w:vertAlign w:val="subscript"/>
        </w:rPr>
        <w:t xml:space="preserve"> </w:t>
      </w:r>
      <w:r w:rsidRPr="003B3CFF">
        <w:rPr>
          <w:noProof/>
          <w:szCs w:val="22"/>
          <w:lang w:val="en-US"/>
        </w:rPr>
        <w:t>AUC</w:t>
      </w:r>
      <w:r w:rsidRPr="003B3CFF">
        <w:rPr>
          <w:noProof/>
          <w:szCs w:val="22"/>
          <w:vertAlign w:val="subscript"/>
        </w:rPr>
        <w:t xml:space="preserve">0-3 </w:t>
      </w:r>
      <w:r w:rsidRPr="003B3CFF">
        <w:rPr>
          <w:noProof/>
          <w:szCs w:val="22"/>
        </w:rPr>
        <w:t xml:space="preserve">σε σύγκριση με το εικονικό φάρμακο, </w:t>
      </w:r>
      <w:r w:rsidRPr="003B3CFF">
        <w:rPr>
          <w:noProof/>
          <w:szCs w:val="22"/>
          <w:lang w:val="en-US"/>
        </w:rPr>
        <w:t>p</w:t>
      </w:r>
      <w:r w:rsidRPr="003B3CFF">
        <w:rPr>
          <w:noProof/>
          <w:szCs w:val="22"/>
        </w:rPr>
        <w:t>&lt;0,0001, μέση αύξηση 0,102</w:t>
      </w:r>
      <w:r w:rsidR="00C70C20">
        <w:rPr>
          <w:noProof/>
          <w:szCs w:val="22"/>
        </w:rPr>
        <w:t xml:space="preserve"> </w:t>
      </w:r>
      <w:r w:rsidRPr="003B3CFF">
        <w:rPr>
          <w:noProof/>
          <w:szCs w:val="22"/>
          <w:lang w:val="en-US"/>
        </w:rPr>
        <w:t>L</w:t>
      </w:r>
      <w:r w:rsidRPr="003B3CFF">
        <w:rPr>
          <w:noProof/>
          <w:szCs w:val="22"/>
        </w:rPr>
        <w:t xml:space="preserve"> [Δοκιμές 5 και 6] και 0,134</w:t>
      </w:r>
      <w:r w:rsidR="00C70C20">
        <w:rPr>
          <w:noProof/>
          <w:szCs w:val="22"/>
        </w:rPr>
        <w:t xml:space="preserve"> </w:t>
      </w:r>
      <w:r w:rsidRPr="003B3CFF">
        <w:rPr>
          <w:noProof/>
          <w:szCs w:val="22"/>
          <w:lang w:val="en-US"/>
        </w:rPr>
        <w:t>L</w:t>
      </w:r>
      <w:r w:rsidRPr="003B3CFF">
        <w:rPr>
          <w:noProof/>
          <w:szCs w:val="22"/>
        </w:rPr>
        <w:t xml:space="preserve"> [Δοκιμές 7 και 8] στο</w:t>
      </w:r>
      <w:r w:rsidR="002B3920" w:rsidRPr="003B3CFF">
        <w:rPr>
          <w:noProof/>
          <w:szCs w:val="22"/>
        </w:rPr>
        <w:t>ν</w:t>
      </w:r>
      <w:r w:rsidRPr="003B3CFF">
        <w:rPr>
          <w:noProof/>
          <w:szCs w:val="22"/>
        </w:rPr>
        <w:t xml:space="preserve"> ελάχιστο </w:t>
      </w:r>
      <w:r w:rsidRPr="003B3CFF">
        <w:rPr>
          <w:noProof/>
          <w:szCs w:val="22"/>
          <w:lang w:val="en-US"/>
        </w:rPr>
        <w:t>FEV</w:t>
      </w:r>
      <w:r w:rsidRPr="003B3CFF">
        <w:rPr>
          <w:noProof/>
          <w:szCs w:val="22"/>
          <w:vertAlign w:val="subscript"/>
        </w:rPr>
        <w:t>1</w:t>
      </w:r>
      <w:r w:rsidRPr="003B3CFF">
        <w:rPr>
          <w:noProof/>
          <w:szCs w:val="22"/>
        </w:rPr>
        <w:t xml:space="preserve"> </w:t>
      </w:r>
      <w:r w:rsidR="00604106">
        <w:rPr>
          <w:noProof/>
          <w:szCs w:val="22"/>
        </w:rPr>
        <w:t xml:space="preserve">24ωρου </w:t>
      </w:r>
      <w:r w:rsidRPr="003B3CFF">
        <w:rPr>
          <w:noProof/>
          <w:szCs w:val="22"/>
        </w:rPr>
        <w:t xml:space="preserve">σε σύγκριση με το εικονικό φάρμακο, </w:t>
      </w:r>
      <w:r w:rsidRPr="003B3CFF">
        <w:rPr>
          <w:noProof/>
          <w:szCs w:val="22"/>
          <w:lang w:val="en-US"/>
        </w:rPr>
        <w:t>p</w:t>
      </w:r>
      <w:r w:rsidRPr="003B3CFF">
        <w:rPr>
          <w:noProof/>
          <w:szCs w:val="22"/>
        </w:rPr>
        <w:t>&lt;0,0001). Οι βελτιώσεις στην πνευμονική λειτουργία ήταν συγκρίσιμες με τη φορμοτερόλη χορηγούμενη δύο φορές ημερησίως [Δοκιμές 5 και 6, μέση αύξηση 0,205</w:t>
      </w:r>
      <w:r w:rsidR="00C70C20">
        <w:rPr>
          <w:noProof/>
          <w:szCs w:val="22"/>
        </w:rPr>
        <w:t xml:space="preserve"> </w:t>
      </w:r>
      <w:r w:rsidRPr="003B3CFF">
        <w:rPr>
          <w:noProof/>
          <w:szCs w:val="22"/>
          <w:lang w:val="en-US"/>
        </w:rPr>
        <w:t>L</w:t>
      </w:r>
      <w:r w:rsidRPr="003B3CFF">
        <w:rPr>
          <w:noProof/>
          <w:szCs w:val="22"/>
        </w:rPr>
        <w:t xml:space="preserve"> στο </w:t>
      </w:r>
      <w:r w:rsidRPr="003B3CFF">
        <w:rPr>
          <w:noProof/>
          <w:szCs w:val="22"/>
          <w:lang w:val="en-US"/>
        </w:rPr>
        <w:t>FEV</w:t>
      </w:r>
      <w:r w:rsidRPr="003B3CFF">
        <w:rPr>
          <w:noProof/>
          <w:szCs w:val="22"/>
          <w:vertAlign w:val="subscript"/>
        </w:rPr>
        <w:t xml:space="preserve">1 </w:t>
      </w:r>
      <w:r w:rsidRPr="003B3CFF">
        <w:rPr>
          <w:noProof/>
          <w:szCs w:val="22"/>
          <w:lang w:val="en-US"/>
        </w:rPr>
        <w:t>AUC</w:t>
      </w:r>
      <w:r w:rsidRPr="003B3CFF">
        <w:rPr>
          <w:noProof/>
          <w:szCs w:val="22"/>
          <w:vertAlign w:val="subscript"/>
        </w:rPr>
        <w:t>0-3</w:t>
      </w:r>
      <w:r w:rsidR="00C70C20">
        <w:rPr>
          <w:noProof/>
          <w:szCs w:val="22"/>
          <w:vertAlign w:val="subscript"/>
        </w:rPr>
        <w:t xml:space="preserve"> </w:t>
      </w:r>
      <w:r w:rsidRPr="003B3CFF">
        <w:rPr>
          <w:noProof/>
          <w:szCs w:val="22"/>
        </w:rPr>
        <w:t>σε σύγκριση με το εικονικό φάρμακο, μέση αύξηση 0,108</w:t>
      </w:r>
      <w:r w:rsidR="00C70C20">
        <w:rPr>
          <w:noProof/>
          <w:szCs w:val="22"/>
        </w:rPr>
        <w:t xml:space="preserve"> </w:t>
      </w:r>
      <w:r w:rsidRPr="003B3CFF">
        <w:rPr>
          <w:noProof/>
          <w:szCs w:val="22"/>
          <w:lang w:val="en-US"/>
        </w:rPr>
        <w:t>L</w:t>
      </w:r>
      <w:r w:rsidRPr="003B3CFF">
        <w:rPr>
          <w:noProof/>
          <w:szCs w:val="22"/>
        </w:rPr>
        <w:t xml:space="preserve"> στο</w:t>
      </w:r>
      <w:r w:rsidR="00C51EF5" w:rsidRPr="003B3CFF">
        <w:rPr>
          <w:noProof/>
          <w:szCs w:val="22"/>
        </w:rPr>
        <w:t>ν</w:t>
      </w:r>
      <w:r w:rsidRPr="003B3CFF">
        <w:rPr>
          <w:noProof/>
          <w:szCs w:val="22"/>
        </w:rPr>
        <w:t xml:space="preserve"> ελάχιστο </w:t>
      </w:r>
      <w:r w:rsidRPr="003B3CFF">
        <w:rPr>
          <w:noProof/>
          <w:szCs w:val="22"/>
          <w:lang w:val="en-US"/>
        </w:rPr>
        <w:t>FEV</w:t>
      </w:r>
      <w:r w:rsidRPr="003B3CFF">
        <w:rPr>
          <w:noProof/>
          <w:szCs w:val="22"/>
          <w:vertAlign w:val="subscript"/>
        </w:rPr>
        <w:t>1</w:t>
      </w:r>
      <w:r w:rsidRPr="003B3CFF">
        <w:rPr>
          <w:noProof/>
          <w:szCs w:val="22"/>
        </w:rPr>
        <w:t xml:space="preserve"> </w:t>
      </w:r>
      <w:r w:rsidR="00604106">
        <w:rPr>
          <w:noProof/>
          <w:szCs w:val="22"/>
        </w:rPr>
        <w:t xml:space="preserve">24ωρου </w:t>
      </w:r>
      <w:r w:rsidRPr="003B3CFF">
        <w:rPr>
          <w:noProof/>
          <w:szCs w:val="22"/>
        </w:rPr>
        <w:t>σε σύγκριση με το εικονικό φάρμακο (</w:t>
      </w:r>
      <w:r w:rsidRPr="003B3CFF">
        <w:rPr>
          <w:noProof/>
          <w:szCs w:val="22"/>
          <w:lang w:val="en-US"/>
        </w:rPr>
        <w:t>p</w:t>
      </w:r>
      <w:r w:rsidRPr="003B3CFF">
        <w:rPr>
          <w:noProof/>
          <w:szCs w:val="22"/>
        </w:rPr>
        <w:t xml:space="preserve">&lt;0,0001)] και με το </w:t>
      </w:r>
      <w:r w:rsidRPr="003B3CFF">
        <w:rPr>
          <w:noProof/>
          <w:szCs w:val="22"/>
          <w:lang w:val="en-US"/>
        </w:rPr>
        <w:t>Handihaler</w:t>
      </w:r>
      <w:r w:rsidR="00604106">
        <w:rPr>
          <w:noProof/>
          <w:szCs w:val="22"/>
        </w:rPr>
        <w:t xml:space="preserve"> </w:t>
      </w:r>
      <w:r w:rsidR="00C51EF5" w:rsidRPr="003B3CFF">
        <w:rPr>
          <w:noProof/>
          <w:szCs w:val="22"/>
        </w:rPr>
        <w:t>τιοτρόπιο</w:t>
      </w:r>
      <w:r w:rsidRPr="003B3CFF">
        <w:rPr>
          <w:noProof/>
          <w:szCs w:val="22"/>
        </w:rPr>
        <w:t xml:space="preserve"> χορηγούμενο μία φορά ημερησίως [Δοκιμές 7 και 8, μέση αύξηση 0,211</w:t>
      </w:r>
      <w:r w:rsidR="00C70C20">
        <w:rPr>
          <w:noProof/>
          <w:szCs w:val="22"/>
        </w:rPr>
        <w:t xml:space="preserve"> </w:t>
      </w:r>
      <w:r w:rsidRPr="003B3CFF">
        <w:rPr>
          <w:noProof/>
          <w:szCs w:val="22"/>
          <w:lang w:val="en-US"/>
        </w:rPr>
        <w:t>L</w:t>
      </w:r>
      <w:r w:rsidRPr="003B3CFF">
        <w:rPr>
          <w:noProof/>
          <w:szCs w:val="22"/>
        </w:rPr>
        <w:t xml:space="preserve"> στο</w:t>
      </w:r>
      <w:r w:rsidR="00046BEA">
        <w:rPr>
          <w:noProof/>
          <w:szCs w:val="22"/>
        </w:rPr>
        <w:t xml:space="preserve"> </w:t>
      </w:r>
      <w:r w:rsidRPr="003B3CFF">
        <w:rPr>
          <w:noProof/>
          <w:szCs w:val="22"/>
        </w:rPr>
        <w:t xml:space="preserve"> </w:t>
      </w:r>
      <w:r w:rsidRPr="003B3CFF">
        <w:rPr>
          <w:noProof/>
          <w:szCs w:val="22"/>
          <w:lang w:val="en-US"/>
        </w:rPr>
        <w:t>FEV</w:t>
      </w:r>
      <w:r w:rsidRPr="003B3CFF">
        <w:rPr>
          <w:noProof/>
          <w:szCs w:val="22"/>
          <w:vertAlign w:val="subscript"/>
        </w:rPr>
        <w:t>1</w:t>
      </w:r>
      <w:r w:rsidR="00046BEA">
        <w:rPr>
          <w:noProof/>
          <w:szCs w:val="22"/>
          <w:vertAlign w:val="subscript"/>
        </w:rPr>
        <w:t xml:space="preserve"> </w:t>
      </w:r>
      <w:r w:rsidRPr="003B3CFF">
        <w:rPr>
          <w:noProof/>
          <w:szCs w:val="22"/>
          <w:lang w:val="en-US"/>
        </w:rPr>
        <w:t>AUC</w:t>
      </w:r>
      <w:r w:rsidRPr="003B3CFF">
        <w:rPr>
          <w:noProof/>
          <w:szCs w:val="22"/>
          <w:vertAlign w:val="subscript"/>
        </w:rPr>
        <w:t>0-3</w:t>
      </w:r>
      <w:r w:rsidRPr="003B3CFF">
        <w:rPr>
          <w:noProof/>
          <w:szCs w:val="22"/>
        </w:rPr>
        <w:t xml:space="preserve"> σε σύγκριση με το εικονικό φάρμακο, μέση αύξηση 0,129</w:t>
      </w:r>
      <w:r w:rsidR="00C70C20">
        <w:rPr>
          <w:noProof/>
          <w:szCs w:val="22"/>
        </w:rPr>
        <w:t xml:space="preserve"> </w:t>
      </w:r>
      <w:r w:rsidRPr="003B3CFF">
        <w:rPr>
          <w:noProof/>
          <w:szCs w:val="22"/>
          <w:lang w:val="en-US"/>
        </w:rPr>
        <w:t>L</w:t>
      </w:r>
      <w:r w:rsidRPr="003B3CFF">
        <w:rPr>
          <w:noProof/>
          <w:szCs w:val="22"/>
        </w:rPr>
        <w:t xml:space="preserve"> στο</w:t>
      </w:r>
      <w:r w:rsidR="00C51EF5" w:rsidRPr="003B3CFF">
        <w:rPr>
          <w:noProof/>
          <w:szCs w:val="22"/>
        </w:rPr>
        <w:t>ν</w:t>
      </w:r>
      <w:r w:rsidRPr="003B3CFF">
        <w:rPr>
          <w:noProof/>
          <w:szCs w:val="22"/>
        </w:rPr>
        <w:t xml:space="preserve"> ελάχιστο </w:t>
      </w:r>
      <w:r w:rsidRPr="003B3CFF">
        <w:rPr>
          <w:noProof/>
          <w:szCs w:val="22"/>
          <w:lang w:val="en-US"/>
        </w:rPr>
        <w:t>FEV</w:t>
      </w:r>
      <w:r w:rsidRPr="003B3CFF">
        <w:rPr>
          <w:noProof/>
          <w:szCs w:val="22"/>
          <w:vertAlign w:val="subscript"/>
        </w:rPr>
        <w:t>1</w:t>
      </w:r>
      <w:r w:rsidRPr="003B3CFF">
        <w:rPr>
          <w:noProof/>
          <w:szCs w:val="22"/>
        </w:rPr>
        <w:t xml:space="preserve"> </w:t>
      </w:r>
      <w:r w:rsidR="00604106">
        <w:rPr>
          <w:noProof/>
          <w:szCs w:val="22"/>
        </w:rPr>
        <w:t xml:space="preserve">24ωρου </w:t>
      </w:r>
      <w:r w:rsidRPr="003B3CFF">
        <w:rPr>
          <w:noProof/>
          <w:szCs w:val="22"/>
        </w:rPr>
        <w:t>σε σύγκριση με το εικονικό φάρμακο (</w:t>
      </w:r>
      <w:r w:rsidRPr="003B3CFF">
        <w:rPr>
          <w:noProof/>
          <w:szCs w:val="22"/>
          <w:lang w:val="en-US"/>
        </w:rPr>
        <w:t>p</w:t>
      </w:r>
      <w:r w:rsidRPr="003B3CFF">
        <w:rPr>
          <w:noProof/>
          <w:szCs w:val="22"/>
        </w:rPr>
        <w:t>&lt;0,0001)].</w:t>
      </w:r>
    </w:p>
    <w:p w:rsidR="0011716A" w:rsidRPr="003B3CFF" w:rsidRDefault="0011716A" w:rsidP="00585637">
      <w:pPr>
        <w:rPr>
          <w:noProof/>
          <w:szCs w:val="22"/>
        </w:rPr>
      </w:pPr>
    </w:p>
    <w:p w:rsidR="00A84318" w:rsidRPr="003B3CFF" w:rsidRDefault="00F72D4B" w:rsidP="00585637">
      <w:pPr>
        <w:rPr>
          <w:i/>
          <w:noProof/>
          <w:szCs w:val="22"/>
          <w:u w:val="single"/>
        </w:rPr>
      </w:pPr>
      <w:r w:rsidRPr="003B3CFF">
        <w:rPr>
          <w:i/>
          <w:noProof/>
          <w:szCs w:val="22"/>
          <w:u w:val="single"/>
        </w:rPr>
        <w:t>Δύσπνοια, σχετιζόμενη με την Υγεία Ποιότητα Ζωής, Χρήση Αγωγής Διάσωσης, Παγκόσμια Βαθμολογία Ασθενή</w:t>
      </w:r>
    </w:p>
    <w:p w:rsidR="00F72D4B" w:rsidRPr="003B3CFF" w:rsidRDefault="00F72D4B" w:rsidP="00585637">
      <w:pPr>
        <w:rPr>
          <w:noProof/>
          <w:szCs w:val="22"/>
        </w:rPr>
      </w:pPr>
    </w:p>
    <w:p w:rsidR="00F72D4B" w:rsidRPr="003B3CFF" w:rsidRDefault="004F4231" w:rsidP="00585637">
      <w:pPr>
        <w:rPr>
          <w:noProof/>
          <w:szCs w:val="22"/>
        </w:rPr>
      </w:pPr>
      <w:r w:rsidRPr="003B3CFF">
        <w:rPr>
          <w:noProof/>
          <w:szCs w:val="22"/>
        </w:rPr>
        <w:t xml:space="preserve">Ο δείκτης </w:t>
      </w:r>
      <w:r w:rsidRPr="003B3CFF">
        <w:rPr>
          <w:noProof/>
          <w:szCs w:val="22"/>
          <w:lang w:val="en-US"/>
        </w:rPr>
        <w:t>Transition</w:t>
      </w:r>
      <w:r w:rsidR="00C70C20">
        <w:rPr>
          <w:noProof/>
          <w:szCs w:val="22"/>
        </w:rPr>
        <w:t xml:space="preserve"> </w:t>
      </w:r>
      <w:r w:rsidRPr="003B3CFF">
        <w:rPr>
          <w:noProof/>
          <w:szCs w:val="22"/>
          <w:lang w:val="en-US"/>
        </w:rPr>
        <w:t>Dyspnea</w:t>
      </w:r>
      <w:r w:rsidR="00C70C20">
        <w:rPr>
          <w:noProof/>
          <w:szCs w:val="22"/>
        </w:rPr>
        <w:t xml:space="preserve"> </w:t>
      </w:r>
      <w:r w:rsidRPr="003B3CFF">
        <w:rPr>
          <w:noProof/>
          <w:szCs w:val="22"/>
          <w:lang w:val="en-US"/>
        </w:rPr>
        <w:t>Index</w:t>
      </w:r>
      <w:r w:rsidRPr="003B3CFF">
        <w:rPr>
          <w:noProof/>
          <w:szCs w:val="22"/>
        </w:rPr>
        <w:t xml:space="preserve"> (</w:t>
      </w:r>
      <w:r w:rsidRPr="003B3CFF">
        <w:rPr>
          <w:noProof/>
          <w:szCs w:val="22"/>
          <w:lang w:val="en-US"/>
        </w:rPr>
        <w:t>TDI</w:t>
      </w:r>
      <w:r w:rsidRPr="003B3CFF">
        <w:rPr>
          <w:noProof/>
          <w:szCs w:val="22"/>
        </w:rPr>
        <w:t xml:space="preserve">) και το ερωτηματολόγιο για το αναπνευστικό του </w:t>
      </w:r>
      <w:r w:rsidRPr="003B3CFF">
        <w:rPr>
          <w:noProof/>
          <w:szCs w:val="22"/>
          <w:lang w:val="en-US"/>
        </w:rPr>
        <w:t>St</w:t>
      </w:r>
      <w:r w:rsidRPr="003B3CFF">
        <w:rPr>
          <w:noProof/>
          <w:szCs w:val="22"/>
        </w:rPr>
        <w:t>.</w:t>
      </w:r>
      <w:r w:rsidR="00604106">
        <w:rPr>
          <w:noProof/>
          <w:szCs w:val="22"/>
        </w:rPr>
        <w:t xml:space="preserve"> </w:t>
      </w:r>
      <w:r w:rsidRPr="003B3CFF">
        <w:rPr>
          <w:noProof/>
          <w:szCs w:val="22"/>
          <w:lang w:val="en-US"/>
        </w:rPr>
        <w:t>George</w:t>
      </w:r>
      <w:r w:rsidR="00604106">
        <w:rPr>
          <w:noProof/>
          <w:szCs w:val="22"/>
        </w:rPr>
        <w:t xml:space="preserve"> (</w:t>
      </w:r>
      <w:r w:rsidR="00604106">
        <w:rPr>
          <w:noProof/>
          <w:szCs w:val="22"/>
          <w:lang w:val="en-US"/>
        </w:rPr>
        <w:t>SGRQ</w:t>
      </w:r>
      <w:r w:rsidR="00F873F8" w:rsidRPr="00F873F8">
        <w:rPr>
          <w:noProof/>
          <w:szCs w:val="22"/>
        </w:rPr>
        <w:t>)</w:t>
      </w:r>
      <w:r w:rsidRPr="003B3CFF">
        <w:rPr>
          <w:noProof/>
          <w:szCs w:val="22"/>
        </w:rPr>
        <w:t xml:space="preserve"> συμπεριλήφθησαν επίσης στις πανομοιότυπες, ελεγχόμενες με εικονικό φάρμακο και δραστική, 48 εβδομάδων</w:t>
      </w:r>
      <w:r w:rsidR="00C70C20">
        <w:rPr>
          <w:noProof/>
          <w:szCs w:val="22"/>
        </w:rPr>
        <w:t>,</w:t>
      </w:r>
      <w:r w:rsidRPr="003B3CFF">
        <w:rPr>
          <w:noProof/>
          <w:szCs w:val="22"/>
        </w:rPr>
        <w:t xml:space="preserve"> δοκιμές [Δοκιμές 1 και 2].</w:t>
      </w:r>
    </w:p>
    <w:p w:rsidR="004F4231" w:rsidRPr="003B3CFF" w:rsidRDefault="004F4231" w:rsidP="00585637">
      <w:pPr>
        <w:rPr>
          <w:noProof/>
          <w:szCs w:val="22"/>
        </w:rPr>
      </w:pPr>
    </w:p>
    <w:p w:rsidR="004F4231" w:rsidRPr="003B3CFF" w:rsidRDefault="004F4231" w:rsidP="00585637">
      <w:pPr>
        <w:rPr>
          <w:noProof/>
          <w:szCs w:val="22"/>
        </w:rPr>
      </w:pPr>
      <w:r w:rsidRPr="003B3CFF">
        <w:rPr>
          <w:noProof/>
          <w:szCs w:val="22"/>
        </w:rPr>
        <w:t xml:space="preserve">Μετά από 24 εβδομάδες, δεν υπήρχε σημαντική διαφορά μεταξύ </w:t>
      </w:r>
      <w:r w:rsidRPr="003B3CFF">
        <w:rPr>
          <w:noProof/>
          <w:szCs w:val="22"/>
          <w:lang w:val="en-US"/>
        </w:rPr>
        <w:t>Striverdi</w:t>
      </w:r>
      <w:r w:rsidR="00034D2A">
        <w:rPr>
          <w:noProof/>
          <w:szCs w:val="22"/>
        </w:rPr>
        <w:t xml:space="preserve"> </w:t>
      </w:r>
      <w:r w:rsidRPr="003B3CFF">
        <w:rPr>
          <w:noProof/>
          <w:szCs w:val="22"/>
          <w:lang w:val="en-US"/>
        </w:rPr>
        <w:t>Respimat</w:t>
      </w:r>
      <w:r w:rsidRPr="003B3CFF">
        <w:rPr>
          <w:noProof/>
          <w:szCs w:val="22"/>
        </w:rPr>
        <w:t xml:space="preserve">, φορμοτερόλης και εικονικού φαρμάκου </w:t>
      </w:r>
      <w:r w:rsidR="0063334E" w:rsidRPr="003B3CFF">
        <w:rPr>
          <w:noProof/>
          <w:szCs w:val="22"/>
        </w:rPr>
        <w:t xml:space="preserve">στη συγκεντρωτική βαθμολογία του δείκτη </w:t>
      </w:r>
      <w:r w:rsidR="0063334E" w:rsidRPr="003B3CFF">
        <w:rPr>
          <w:noProof/>
          <w:szCs w:val="22"/>
          <w:lang w:val="en-US"/>
        </w:rPr>
        <w:t>TDI</w:t>
      </w:r>
      <w:r w:rsidR="0063334E" w:rsidRPr="003B3CFF">
        <w:rPr>
          <w:noProof/>
          <w:szCs w:val="22"/>
        </w:rPr>
        <w:t xml:space="preserve">, εξαιτίας μιας απροσδόκητης βελτίωσης στην ομάδα εικονικού φαρμάκου σε μία μελέτη (Πίνακας 1). Σε μια </w:t>
      </w:r>
      <w:r w:rsidR="00604106">
        <w:rPr>
          <w:noProof/>
          <w:szCs w:val="22"/>
        </w:rPr>
        <w:t>μεταγενέστερη</w:t>
      </w:r>
      <w:r w:rsidR="0063334E" w:rsidRPr="003B3CFF">
        <w:rPr>
          <w:noProof/>
          <w:szCs w:val="22"/>
        </w:rPr>
        <w:t xml:space="preserve"> ανάλυση κατά την οποία υπολογίσθηκαν οι διακοπές ασθενών</w:t>
      </w:r>
      <w:r w:rsidR="00C51EF5" w:rsidRPr="003B3CFF">
        <w:rPr>
          <w:noProof/>
          <w:szCs w:val="22"/>
        </w:rPr>
        <w:t xml:space="preserve"> από τη θεραπεία</w:t>
      </w:r>
      <w:r w:rsidR="0063334E" w:rsidRPr="003B3CFF">
        <w:rPr>
          <w:noProof/>
          <w:szCs w:val="22"/>
        </w:rPr>
        <w:t xml:space="preserve">, η διαφορά μεταξύ </w:t>
      </w:r>
      <w:r w:rsidR="0063334E" w:rsidRPr="003B3CFF">
        <w:rPr>
          <w:noProof/>
          <w:szCs w:val="22"/>
          <w:lang w:val="en-US"/>
        </w:rPr>
        <w:t>Striverdi</w:t>
      </w:r>
      <w:r w:rsidR="00604106">
        <w:rPr>
          <w:noProof/>
          <w:szCs w:val="22"/>
        </w:rPr>
        <w:t xml:space="preserve"> </w:t>
      </w:r>
      <w:r w:rsidR="0063334E" w:rsidRPr="003B3CFF">
        <w:rPr>
          <w:noProof/>
          <w:szCs w:val="22"/>
          <w:lang w:val="en-US"/>
        </w:rPr>
        <w:t>Respimat</w:t>
      </w:r>
      <w:r w:rsidR="0063334E" w:rsidRPr="003B3CFF">
        <w:rPr>
          <w:noProof/>
          <w:szCs w:val="22"/>
        </w:rPr>
        <w:t xml:space="preserve"> και εικονικού φαρμάκου ήταν σημαντική.</w:t>
      </w:r>
    </w:p>
    <w:p w:rsidR="0063334E" w:rsidRDefault="0063334E"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Default="008E576D" w:rsidP="00585637">
      <w:pPr>
        <w:rPr>
          <w:noProof/>
          <w:szCs w:val="22"/>
        </w:rPr>
      </w:pPr>
    </w:p>
    <w:p w:rsidR="008E576D" w:rsidRPr="003B3CFF" w:rsidRDefault="008E576D" w:rsidP="00585637">
      <w:pPr>
        <w:rPr>
          <w:noProof/>
          <w:szCs w:val="22"/>
        </w:rPr>
      </w:pPr>
    </w:p>
    <w:tbl>
      <w:tblPr>
        <w:tblStyle w:val="a9"/>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1951"/>
        <w:gridCol w:w="2835"/>
        <w:gridCol w:w="1985"/>
        <w:gridCol w:w="2505"/>
      </w:tblGrid>
      <w:tr w:rsidR="00F73A59" w:rsidRPr="003B3CFF" w:rsidTr="004C4A97">
        <w:tc>
          <w:tcPr>
            <w:tcW w:w="1951" w:type="dxa"/>
            <w:tcBorders>
              <w:bottom w:val="single" w:sz="4" w:space="0" w:color="auto"/>
            </w:tcBorders>
          </w:tcPr>
          <w:p w:rsidR="00F73A59" w:rsidRPr="003B3CFF" w:rsidRDefault="00F73A59" w:rsidP="00F73A59">
            <w:pPr>
              <w:rPr>
                <w:b/>
                <w:noProof/>
                <w:szCs w:val="22"/>
              </w:rPr>
            </w:pPr>
            <w:r w:rsidRPr="003B3CFF">
              <w:rPr>
                <w:b/>
                <w:noProof/>
                <w:szCs w:val="22"/>
              </w:rPr>
              <w:lastRenderedPageBreak/>
              <w:t xml:space="preserve">Πίνακας 1 </w:t>
            </w:r>
          </w:p>
          <w:p w:rsidR="00F73A59" w:rsidRPr="003B3CFF" w:rsidRDefault="00F73A59" w:rsidP="00585637">
            <w:pPr>
              <w:rPr>
                <w:b/>
                <w:noProof/>
                <w:szCs w:val="22"/>
              </w:rPr>
            </w:pPr>
          </w:p>
        </w:tc>
        <w:tc>
          <w:tcPr>
            <w:tcW w:w="7325" w:type="dxa"/>
            <w:gridSpan w:val="3"/>
            <w:tcBorders>
              <w:bottom w:val="single" w:sz="4" w:space="0" w:color="auto"/>
            </w:tcBorders>
            <w:vAlign w:val="center"/>
          </w:tcPr>
          <w:p w:rsidR="00443DB2" w:rsidRDefault="00F73A59">
            <w:pPr>
              <w:rPr>
                <w:b/>
                <w:noProof/>
                <w:szCs w:val="22"/>
              </w:rPr>
            </w:pPr>
            <w:r w:rsidRPr="003B3CFF">
              <w:rPr>
                <w:b/>
                <w:noProof/>
                <w:szCs w:val="22"/>
              </w:rPr>
              <w:t xml:space="preserve">Συγκεντρωτική βαθμολογία του δείκτη </w:t>
            </w:r>
            <w:r w:rsidRPr="003B3CFF">
              <w:rPr>
                <w:b/>
                <w:noProof/>
                <w:szCs w:val="22"/>
                <w:lang w:val="en-US"/>
              </w:rPr>
              <w:t>TDI</w:t>
            </w:r>
            <w:r w:rsidRPr="003B3CFF">
              <w:rPr>
                <w:b/>
                <w:noProof/>
                <w:szCs w:val="22"/>
              </w:rPr>
              <w:t xml:space="preserve"> μετά από 24 εβδομάδες θεραπείας</w:t>
            </w:r>
          </w:p>
        </w:tc>
      </w:tr>
      <w:tr w:rsidR="00F73A59" w:rsidRPr="003B3CFF" w:rsidTr="004C4A97">
        <w:trPr>
          <w:trHeight w:val="107"/>
        </w:trPr>
        <w:tc>
          <w:tcPr>
            <w:tcW w:w="1951" w:type="dxa"/>
            <w:vMerge w:val="restart"/>
            <w:tcBorders>
              <w:top w:val="single" w:sz="4" w:space="0" w:color="auto"/>
              <w:bottom w:val="nil"/>
            </w:tcBorders>
          </w:tcPr>
          <w:p w:rsidR="00F73A59" w:rsidRPr="003B3CFF" w:rsidRDefault="00F73A59" w:rsidP="00585637">
            <w:pPr>
              <w:rPr>
                <w:b/>
                <w:noProof/>
                <w:szCs w:val="22"/>
              </w:rPr>
            </w:pPr>
          </w:p>
        </w:tc>
        <w:tc>
          <w:tcPr>
            <w:tcW w:w="2835" w:type="dxa"/>
            <w:vMerge w:val="restart"/>
            <w:tcBorders>
              <w:top w:val="single" w:sz="4" w:space="0" w:color="auto"/>
              <w:bottom w:val="nil"/>
            </w:tcBorders>
          </w:tcPr>
          <w:p w:rsidR="00F73A59" w:rsidRPr="003B3CFF" w:rsidRDefault="00F73A59" w:rsidP="00585637">
            <w:pPr>
              <w:rPr>
                <w:b/>
                <w:noProof/>
                <w:szCs w:val="22"/>
              </w:rPr>
            </w:pPr>
          </w:p>
        </w:tc>
        <w:tc>
          <w:tcPr>
            <w:tcW w:w="1985" w:type="dxa"/>
            <w:vMerge w:val="restart"/>
            <w:tcBorders>
              <w:top w:val="single" w:sz="4" w:space="0" w:color="auto"/>
              <w:bottom w:val="nil"/>
            </w:tcBorders>
            <w:vAlign w:val="center"/>
          </w:tcPr>
          <w:p w:rsidR="00F73A59" w:rsidRPr="003B3CFF" w:rsidRDefault="00F73A59" w:rsidP="004C4A97">
            <w:pPr>
              <w:jc w:val="center"/>
              <w:rPr>
                <w:b/>
                <w:noProof/>
                <w:szCs w:val="22"/>
              </w:rPr>
            </w:pPr>
            <w:r w:rsidRPr="003B3CFF">
              <w:rPr>
                <w:b/>
                <w:noProof/>
                <w:szCs w:val="22"/>
              </w:rPr>
              <w:t>Μέσο θεραπείας</w:t>
            </w:r>
          </w:p>
        </w:tc>
        <w:tc>
          <w:tcPr>
            <w:tcW w:w="2505" w:type="dxa"/>
            <w:tcBorders>
              <w:top w:val="single" w:sz="4" w:space="0" w:color="auto"/>
              <w:bottom w:val="single" w:sz="4" w:space="0" w:color="auto"/>
            </w:tcBorders>
            <w:vAlign w:val="center"/>
          </w:tcPr>
          <w:p w:rsidR="00F73A59" w:rsidRPr="003B3CFF" w:rsidRDefault="00F73A59" w:rsidP="004C4A97">
            <w:pPr>
              <w:jc w:val="center"/>
              <w:rPr>
                <w:b/>
                <w:noProof/>
                <w:szCs w:val="22"/>
              </w:rPr>
            </w:pPr>
            <w:r w:rsidRPr="003B3CFF">
              <w:rPr>
                <w:b/>
                <w:noProof/>
                <w:szCs w:val="22"/>
              </w:rPr>
              <w:t>Διαφορά ως προς το εικονικό φάρμακο</w:t>
            </w:r>
          </w:p>
        </w:tc>
      </w:tr>
      <w:tr w:rsidR="00F73A59" w:rsidRPr="003B3CFF" w:rsidTr="004C4A97">
        <w:trPr>
          <w:trHeight w:val="106"/>
        </w:trPr>
        <w:tc>
          <w:tcPr>
            <w:tcW w:w="1951" w:type="dxa"/>
            <w:vMerge/>
            <w:tcBorders>
              <w:bottom w:val="single" w:sz="4" w:space="0" w:color="auto"/>
            </w:tcBorders>
          </w:tcPr>
          <w:p w:rsidR="00F73A59" w:rsidRPr="003B3CFF" w:rsidRDefault="00F73A59" w:rsidP="00585637">
            <w:pPr>
              <w:rPr>
                <w:b/>
                <w:noProof/>
                <w:szCs w:val="22"/>
              </w:rPr>
            </w:pPr>
          </w:p>
        </w:tc>
        <w:tc>
          <w:tcPr>
            <w:tcW w:w="2835" w:type="dxa"/>
            <w:vMerge/>
            <w:tcBorders>
              <w:bottom w:val="single" w:sz="4" w:space="0" w:color="auto"/>
            </w:tcBorders>
          </w:tcPr>
          <w:p w:rsidR="00F73A59" w:rsidRPr="003B3CFF" w:rsidRDefault="00F73A59" w:rsidP="00585637">
            <w:pPr>
              <w:rPr>
                <w:noProof/>
                <w:szCs w:val="22"/>
              </w:rPr>
            </w:pPr>
          </w:p>
        </w:tc>
        <w:tc>
          <w:tcPr>
            <w:tcW w:w="1985" w:type="dxa"/>
            <w:vMerge/>
            <w:tcBorders>
              <w:bottom w:val="single" w:sz="4" w:space="0" w:color="auto"/>
            </w:tcBorders>
            <w:vAlign w:val="center"/>
          </w:tcPr>
          <w:p w:rsidR="00F73A59" w:rsidRPr="003B3CFF" w:rsidRDefault="00F73A59" w:rsidP="004C4A97">
            <w:pPr>
              <w:jc w:val="center"/>
              <w:rPr>
                <w:noProof/>
                <w:szCs w:val="22"/>
              </w:rPr>
            </w:pPr>
          </w:p>
        </w:tc>
        <w:tc>
          <w:tcPr>
            <w:tcW w:w="2505" w:type="dxa"/>
            <w:tcBorders>
              <w:top w:val="single" w:sz="4" w:space="0" w:color="auto"/>
              <w:bottom w:val="single" w:sz="4" w:space="0" w:color="auto"/>
            </w:tcBorders>
            <w:vAlign w:val="center"/>
          </w:tcPr>
          <w:p w:rsidR="00F73A59" w:rsidRPr="003B3CFF" w:rsidRDefault="00F73A59" w:rsidP="004C4A97">
            <w:pPr>
              <w:jc w:val="center"/>
              <w:rPr>
                <w:b/>
                <w:noProof/>
                <w:szCs w:val="22"/>
              </w:rPr>
            </w:pPr>
            <w:r w:rsidRPr="003B3CFF">
              <w:rPr>
                <w:b/>
                <w:noProof/>
                <w:szCs w:val="22"/>
              </w:rPr>
              <w:t xml:space="preserve">Μέσος (Τιμή </w:t>
            </w:r>
            <w:r w:rsidRPr="003B3CFF">
              <w:rPr>
                <w:b/>
                <w:noProof/>
                <w:szCs w:val="22"/>
                <w:lang w:val="en-US"/>
              </w:rPr>
              <w:t>p)</w:t>
            </w:r>
          </w:p>
        </w:tc>
      </w:tr>
      <w:tr w:rsidR="00F73A59" w:rsidRPr="003B3CFF" w:rsidTr="008E576D">
        <w:tc>
          <w:tcPr>
            <w:tcW w:w="1951" w:type="dxa"/>
            <w:tcBorders>
              <w:top w:val="single" w:sz="4" w:space="0" w:color="auto"/>
            </w:tcBorders>
          </w:tcPr>
          <w:p w:rsidR="00F73A59" w:rsidRPr="003B3CFF" w:rsidRDefault="00C70C20" w:rsidP="00C70C20">
            <w:pPr>
              <w:rPr>
                <w:b/>
                <w:noProof/>
                <w:szCs w:val="22"/>
              </w:rPr>
            </w:pPr>
            <w:r>
              <w:rPr>
                <w:b/>
                <w:noProof/>
                <w:szCs w:val="22"/>
              </w:rPr>
              <w:t>Πρωταρχ</w:t>
            </w:r>
            <w:r w:rsidR="00F73A59" w:rsidRPr="003B3CFF">
              <w:rPr>
                <w:b/>
                <w:noProof/>
                <w:szCs w:val="22"/>
              </w:rPr>
              <w:t>ική ανάλυση</w:t>
            </w:r>
          </w:p>
        </w:tc>
        <w:tc>
          <w:tcPr>
            <w:tcW w:w="2835" w:type="dxa"/>
            <w:tcBorders>
              <w:top w:val="single" w:sz="4" w:space="0" w:color="auto"/>
            </w:tcBorders>
          </w:tcPr>
          <w:p w:rsidR="00F73A59" w:rsidRPr="003B3CFF" w:rsidRDefault="00F73A59" w:rsidP="00585637">
            <w:pPr>
              <w:rPr>
                <w:noProof/>
                <w:szCs w:val="22"/>
              </w:rPr>
            </w:pPr>
            <w:r w:rsidRPr="003B3CFF">
              <w:rPr>
                <w:noProof/>
                <w:szCs w:val="22"/>
              </w:rPr>
              <w:t>Εικονικό φάρμακο</w:t>
            </w:r>
          </w:p>
        </w:tc>
        <w:tc>
          <w:tcPr>
            <w:tcW w:w="1985" w:type="dxa"/>
            <w:tcBorders>
              <w:top w:val="single" w:sz="4" w:space="0" w:color="auto"/>
            </w:tcBorders>
          </w:tcPr>
          <w:p w:rsidR="00443DB2" w:rsidRDefault="00F73A59">
            <w:pPr>
              <w:jc w:val="center"/>
              <w:rPr>
                <w:noProof/>
                <w:szCs w:val="22"/>
              </w:rPr>
            </w:pPr>
            <w:r w:rsidRPr="003B3CFF">
              <w:rPr>
                <w:noProof/>
                <w:szCs w:val="22"/>
              </w:rPr>
              <w:t>1,5 (0,2)</w:t>
            </w:r>
          </w:p>
        </w:tc>
        <w:tc>
          <w:tcPr>
            <w:tcW w:w="2505" w:type="dxa"/>
            <w:tcBorders>
              <w:top w:val="single" w:sz="4" w:space="0" w:color="auto"/>
            </w:tcBorders>
            <w:vAlign w:val="center"/>
          </w:tcPr>
          <w:p w:rsidR="00F73A59" w:rsidRPr="003B3CFF" w:rsidRDefault="00F73A59" w:rsidP="004C4A97">
            <w:pPr>
              <w:jc w:val="center"/>
              <w:rPr>
                <w:noProof/>
                <w:szCs w:val="22"/>
              </w:rPr>
            </w:pPr>
          </w:p>
        </w:tc>
      </w:tr>
      <w:tr w:rsidR="00F73A59" w:rsidRPr="003B3CFF" w:rsidTr="004C4A97">
        <w:tc>
          <w:tcPr>
            <w:tcW w:w="1951" w:type="dxa"/>
          </w:tcPr>
          <w:p w:rsidR="00F73A59" w:rsidRPr="003B3CFF" w:rsidRDefault="00F73A59" w:rsidP="00585637">
            <w:pPr>
              <w:rPr>
                <w:b/>
                <w:noProof/>
                <w:szCs w:val="22"/>
              </w:rPr>
            </w:pPr>
          </w:p>
        </w:tc>
        <w:tc>
          <w:tcPr>
            <w:tcW w:w="2835" w:type="dxa"/>
          </w:tcPr>
          <w:p w:rsidR="00F73A59" w:rsidRPr="003B3CFF" w:rsidRDefault="00F873F8" w:rsidP="00585637">
            <w:pPr>
              <w:rPr>
                <w:noProof/>
                <w:szCs w:val="22"/>
              </w:rPr>
            </w:pPr>
            <w:r w:rsidRPr="00F873F8">
              <w:rPr>
                <w:noProof/>
                <w:szCs w:val="22"/>
              </w:rPr>
              <w:t>Ολοδατερόλη</w:t>
            </w:r>
            <w:r w:rsidR="00F73A59" w:rsidRPr="003B3CFF">
              <w:rPr>
                <w:noProof/>
                <w:szCs w:val="22"/>
              </w:rPr>
              <w:t xml:space="preserve"> 5μ</w:t>
            </w:r>
            <w:r w:rsidR="00F73A59" w:rsidRPr="003B3CFF">
              <w:rPr>
                <w:noProof/>
                <w:szCs w:val="22"/>
                <w:lang w:val="en-US"/>
              </w:rPr>
              <w:t>g</w:t>
            </w:r>
            <w:r w:rsidR="00F73A59" w:rsidRPr="003B3CFF">
              <w:rPr>
                <w:noProof/>
                <w:szCs w:val="22"/>
              </w:rPr>
              <w:t xml:space="preserve"> μία φορά ημερησίως</w:t>
            </w:r>
          </w:p>
        </w:tc>
        <w:tc>
          <w:tcPr>
            <w:tcW w:w="1985" w:type="dxa"/>
            <w:vAlign w:val="center"/>
          </w:tcPr>
          <w:p w:rsidR="00F73A59" w:rsidRPr="003B3CFF" w:rsidRDefault="00F73A59" w:rsidP="004C4A97">
            <w:pPr>
              <w:jc w:val="center"/>
              <w:rPr>
                <w:noProof/>
                <w:szCs w:val="22"/>
              </w:rPr>
            </w:pPr>
            <w:r w:rsidRPr="003B3CFF">
              <w:rPr>
                <w:noProof/>
                <w:szCs w:val="22"/>
              </w:rPr>
              <w:t>1,9 (0,2)</w:t>
            </w:r>
          </w:p>
        </w:tc>
        <w:tc>
          <w:tcPr>
            <w:tcW w:w="2505" w:type="dxa"/>
            <w:vAlign w:val="center"/>
          </w:tcPr>
          <w:p w:rsidR="00F73A59" w:rsidRPr="003B3CFF" w:rsidRDefault="00F73A59" w:rsidP="004C4A97">
            <w:pPr>
              <w:jc w:val="center"/>
              <w:rPr>
                <w:noProof/>
                <w:szCs w:val="22"/>
              </w:rPr>
            </w:pPr>
            <w:r w:rsidRPr="003B3CFF">
              <w:rPr>
                <w:noProof/>
                <w:szCs w:val="22"/>
              </w:rPr>
              <w:t>0,3 (</w:t>
            </w:r>
            <w:r w:rsidRPr="003B3CFF">
              <w:rPr>
                <w:noProof/>
                <w:szCs w:val="22"/>
                <w:lang w:val="en-US"/>
              </w:rPr>
              <w:t>p=0,1704)</w:t>
            </w:r>
          </w:p>
        </w:tc>
      </w:tr>
      <w:tr w:rsidR="00F73A59" w:rsidRPr="003B3CFF" w:rsidTr="004C4A97">
        <w:tc>
          <w:tcPr>
            <w:tcW w:w="1951" w:type="dxa"/>
          </w:tcPr>
          <w:p w:rsidR="00F73A59" w:rsidRPr="003B3CFF" w:rsidRDefault="00F73A59" w:rsidP="00585637">
            <w:pPr>
              <w:rPr>
                <w:b/>
                <w:noProof/>
                <w:szCs w:val="22"/>
              </w:rPr>
            </w:pPr>
          </w:p>
        </w:tc>
        <w:tc>
          <w:tcPr>
            <w:tcW w:w="2835" w:type="dxa"/>
          </w:tcPr>
          <w:p w:rsidR="00F73A59" w:rsidRPr="003B3CFF" w:rsidRDefault="00F73A59" w:rsidP="00585637">
            <w:pPr>
              <w:rPr>
                <w:noProof/>
                <w:szCs w:val="22"/>
              </w:rPr>
            </w:pPr>
            <w:r w:rsidRPr="003B3CFF">
              <w:rPr>
                <w:noProof/>
                <w:szCs w:val="22"/>
              </w:rPr>
              <w:t>Φορμοτερόλη 12μ</w:t>
            </w:r>
            <w:r w:rsidRPr="003B3CFF">
              <w:rPr>
                <w:noProof/>
                <w:szCs w:val="22"/>
                <w:lang w:val="en-US"/>
              </w:rPr>
              <w:t>g</w:t>
            </w:r>
            <w:r w:rsidRPr="003B3CFF">
              <w:rPr>
                <w:noProof/>
                <w:szCs w:val="22"/>
              </w:rPr>
              <w:t xml:space="preserve"> δύο φορές ημερησίως</w:t>
            </w:r>
          </w:p>
        </w:tc>
        <w:tc>
          <w:tcPr>
            <w:tcW w:w="1985" w:type="dxa"/>
            <w:vAlign w:val="center"/>
          </w:tcPr>
          <w:p w:rsidR="00F73A59" w:rsidRPr="003B3CFF" w:rsidRDefault="00F73A59" w:rsidP="004C4A97">
            <w:pPr>
              <w:jc w:val="center"/>
              <w:rPr>
                <w:noProof/>
                <w:szCs w:val="22"/>
              </w:rPr>
            </w:pPr>
            <w:r w:rsidRPr="003B3CFF">
              <w:rPr>
                <w:noProof/>
                <w:szCs w:val="22"/>
              </w:rPr>
              <w:t>1,8 (0,2)</w:t>
            </w:r>
          </w:p>
        </w:tc>
        <w:tc>
          <w:tcPr>
            <w:tcW w:w="2505" w:type="dxa"/>
            <w:vAlign w:val="center"/>
          </w:tcPr>
          <w:p w:rsidR="00F73A59" w:rsidRPr="003B3CFF" w:rsidRDefault="004C4A97" w:rsidP="004C4A97">
            <w:pPr>
              <w:jc w:val="center"/>
              <w:rPr>
                <w:noProof/>
                <w:szCs w:val="22"/>
              </w:rPr>
            </w:pPr>
            <w:r w:rsidRPr="003B3CFF">
              <w:rPr>
                <w:noProof/>
                <w:szCs w:val="22"/>
              </w:rPr>
              <w:t>0,2 (</w:t>
            </w:r>
            <w:r w:rsidRPr="003B3CFF">
              <w:rPr>
                <w:noProof/>
                <w:szCs w:val="22"/>
                <w:lang w:val="en-US"/>
              </w:rPr>
              <w:t>p=0,</w:t>
            </w:r>
            <w:r w:rsidRPr="003B3CFF">
              <w:rPr>
                <w:noProof/>
                <w:szCs w:val="22"/>
              </w:rPr>
              <w:t>3718</w:t>
            </w:r>
            <w:r w:rsidRPr="003B3CFF">
              <w:rPr>
                <w:noProof/>
                <w:szCs w:val="22"/>
                <w:lang w:val="en-US"/>
              </w:rPr>
              <w:t>)</w:t>
            </w:r>
          </w:p>
        </w:tc>
      </w:tr>
      <w:tr w:rsidR="004C4A97" w:rsidRPr="003B3CFF" w:rsidTr="008E576D">
        <w:tc>
          <w:tcPr>
            <w:tcW w:w="1951" w:type="dxa"/>
          </w:tcPr>
          <w:p w:rsidR="004C4A97" w:rsidRPr="003B3CFF" w:rsidRDefault="00C70C20" w:rsidP="00C70C20">
            <w:pPr>
              <w:rPr>
                <w:b/>
                <w:noProof/>
                <w:szCs w:val="22"/>
              </w:rPr>
            </w:pPr>
            <w:r>
              <w:rPr>
                <w:b/>
                <w:noProof/>
                <w:szCs w:val="22"/>
              </w:rPr>
              <w:t>Μεταγενέστερη</w:t>
            </w:r>
            <w:r w:rsidR="004C4A97" w:rsidRPr="003B3CFF">
              <w:rPr>
                <w:b/>
                <w:noProof/>
                <w:szCs w:val="22"/>
                <w:lang w:val="en-US"/>
              </w:rPr>
              <w:t xml:space="preserve"> </w:t>
            </w:r>
            <w:r w:rsidR="004C4A97" w:rsidRPr="003B3CFF">
              <w:rPr>
                <w:b/>
                <w:noProof/>
                <w:szCs w:val="22"/>
              </w:rPr>
              <w:t>ανάλυση</w:t>
            </w:r>
          </w:p>
        </w:tc>
        <w:tc>
          <w:tcPr>
            <w:tcW w:w="2835" w:type="dxa"/>
          </w:tcPr>
          <w:p w:rsidR="004C4A97" w:rsidRPr="003B3CFF" w:rsidRDefault="004C4A97" w:rsidP="001C3E1F">
            <w:pPr>
              <w:rPr>
                <w:noProof/>
                <w:szCs w:val="22"/>
              </w:rPr>
            </w:pPr>
            <w:r w:rsidRPr="003B3CFF">
              <w:rPr>
                <w:noProof/>
                <w:szCs w:val="22"/>
              </w:rPr>
              <w:t>Εικονικό φάρμακο</w:t>
            </w:r>
          </w:p>
        </w:tc>
        <w:tc>
          <w:tcPr>
            <w:tcW w:w="1985" w:type="dxa"/>
          </w:tcPr>
          <w:p w:rsidR="00443DB2" w:rsidRDefault="004C4A97">
            <w:pPr>
              <w:jc w:val="center"/>
              <w:rPr>
                <w:noProof/>
                <w:szCs w:val="22"/>
              </w:rPr>
            </w:pPr>
            <w:r w:rsidRPr="003B3CFF">
              <w:rPr>
                <w:noProof/>
                <w:szCs w:val="22"/>
              </w:rPr>
              <w:t>1,5 (0,2)</w:t>
            </w:r>
          </w:p>
        </w:tc>
        <w:tc>
          <w:tcPr>
            <w:tcW w:w="2505" w:type="dxa"/>
            <w:vAlign w:val="center"/>
          </w:tcPr>
          <w:p w:rsidR="004C4A97" w:rsidRPr="003B3CFF" w:rsidRDefault="004C4A97" w:rsidP="004C4A97">
            <w:pPr>
              <w:jc w:val="center"/>
              <w:rPr>
                <w:noProof/>
                <w:szCs w:val="22"/>
              </w:rPr>
            </w:pPr>
          </w:p>
        </w:tc>
      </w:tr>
      <w:tr w:rsidR="004C4A97" w:rsidRPr="003B3CFF" w:rsidTr="004C4A97">
        <w:tc>
          <w:tcPr>
            <w:tcW w:w="1951" w:type="dxa"/>
          </w:tcPr>
          <w:p w:rsidR="004C4A97" w:rsidRPr="003B3CFF" w:rsidRDefault="004C4A97" w:rsidP="00585637">
            <w:pPr>
              <w:rPr>
                <w:noProof/>
                <w:szCs w:val="22"/>
                <w:lang w:val="en-US"/>
              </w:rPr>
            </w:pPr>
          </w:p>
        </w:tc>
        <w:tc>
          <w:tcPr>
            <w:tcW w:w="2835" w:type="dxa"/>
          </w:tcPr>
          <w:p w:rsidR="004C4A97" w:rsidRPr="003B3CFF" w:rsidRDefault="00F873F8" w:rsidP="001C3E1F">
            <w:pPr>
              <w:rPr>
                <w:noProof/>
                <w:szCs w:val="22"/>
              </w:rPr>
            </w:pPr>
            <w:r w:rsidRPr="00F873F8">
              <w:rPr>
                <w:noProof/>
                <w:szCs w:val="22"/>
              </w:rPr>
              <w:t>Ολοδατερόλη</w:t>
            </w:r>
            <w:r w:rsidR="004C4A97" w:rsidRPr="003B3CFF">
              <w:rPr>
                <w:noProof/>
                <w:szCs w:val="22"/>
              </w:rPr>
              <w:t xml:space="preserve"> 5μ</w:t>
            </w:r>
            <w:r w:rsidR="004C4A97" w:rsidRPr="003B3CFF">
              <w:rPr>
                <w:noProof/>
                <w:szCs w:val="22"/>
                <w:lang w:val="en-US"/>
              </w:rPr>
              <w:t>g</w:t>
            </w:r>
            <w:r w:rsidR="004C4A97" w:rsidRPr="003B3CFF">
              <w:rPr>
                <w:noProof/>
                <w:szCs w:val="22"/>
              </w:rPr>
              <w:t xml:space="preserve"> μία φορά ημερησίως</w:t>
            </w:r>
          </w:p>
        </w:tc>
        <w:tc>
          <w:tcPr>
            <w:tcW w:w="1985" w:type="dxa"/>
            <w:vAlign w:val="center"/>
          </w:tcPr>
          <w:p w:rsidR="004C4A97" w:rsidRPr="003B3CFF" w:rsidRDefault="004C4A97" w:rsidP="004C4A97">
            <w:pPr>
              <w:jc w:val="center"/>
              <w:rPr>
                <w:noProof/>
                <w:szCs w:val="22"/>
              </w:rPr>
            </w:pPr>
            <w:r w:rsidRPr="003B3CFF">
              <w:rPr>
                <w:noProof/>
                <w:szCs w:val="22"/>
              </w:rPr>
              <w:t>2,0 (0,2)</w:t>
            </w:r>
          </w:p>
        </w:tc>
        <w:tc>
          <w:tcPr>
            <w:tcW w:w="2505" w:type="dxa"/>
            <w:vAlign w:val="center"/>
          </w:tcPr>
          <w:p w:rsidR="004C4A97" w:rsidRPr="003B3CFF" w:rsidRDefault="004C4A97" w:rsidP="004C4A97">
            <w:pPr>
              <w:jc w:val="center"/>
              <w:rPr>
                <w:noProof/>
                <w:szCs w:val="22"/>
              </w:rPr>
            </w:pPr>
            <w:r w:rsidRPr="003B3CFF">
              <w:rPr>
                <w:noProof/>
                <w:szCs w:val="22"/>
              </w:rPr>
              <w:t>0,5 (</w:t>
            </w:r>
            <w:r w:rsidRPr="003B3CFF">
              <w:rPr>
                <w:noProof/>
                <w:szCs w:val="22"/>
                <w:lang w:val="en-US"/>
              </w:rPr>
              <w:t>p=0,</w:t>
            </w:r>
            <w:r w:rsidRPr="003B3CFF">
              <w:rPr>
                <w:noProof/>
                <w:szCs w:val="22"/>
              </w:rPr>
              <w:t>0270</w:t>
            </w:r>
            <w:r w:rsidRPr="003B3CFF">
              <w:rPr>
                <w:noProof/>
                <w:szCs w:val="22"/>
                <w:lang w:val="en-US"/>
              </w:rPr>
              <w:t>)</w:t>
            </w:r>
          </w:p>
        </w:tc>
      </w:tr>
      <w:tr w:rsidR="004C4A97" w:rsidRPr="003B3CFF" w:rsidTr="004C4A97">
        <w:tc>
          <w:tcPr>
            <w:tcW w:w="1951" w:type="dxa"/>
          </w:tcPr>
          <w:p w:rsidR="004C4A97" w:rsidRPr="003B3CFF" w:rsidRDefault="004C4A97" w:rsidP="00585637">
            <w:pPr>
              <w:rPr>
                <w:noProof/>
                <w:szCs w:val="22"/>
                <w:lang w:val="en-US"/>
              </w:rPr>
            </w:pPr>
          </w:p>
        </w:tc>
        <w:tc>
          <w:tcPr>
            <w:tcW w:w="2835" w:type="dxa"/>
          </w:tcPr>
          <w:p w:rsidR="004C4A97" w:rsidRPr="003B3CFF" w:rsidRDefault="004C4A97" w:rsidP="001C3E1F">
            <w:pPr>
              <w:rPr>
                <w:noProof/>
                <w:szCs w:val="22"/>
              </w:rPr>
            </w:pPr>
            <w:r w:rsidRPr="003B3CFF">
              <w:rPr>
                <w:noProof/>
                <w:szCs w:val="22"/>
              </w:rPr>
              <w:t>Φορμοτερόλη 12μ</w:t>
            </w:r>
            <w:r w:rsidRPr="003B3CFF">
              <w:rPr>
                <w:noProof/>
                <w:szCs w:val="22"/>
                <w:lang w:val="en-US"/>
              </w:rPr>
              <w:t>g</w:t>
            </w:r>
            <w:r w:rsidRPr="003B3CFF">
              <w:rPr>
                <w:noProof/>
                <w:szCs w:val="22"/>
              </w:rPr>
              <w:t xml:space="preserve"> δύο φορές ημερησίως</w:t>
            </w:r>
          </w:p>
        </w:tc>
        <w:tc>
          <w:tcPr>
            <w:tcW w:w="1985" w:type="dxa"/>
            <w:vAlign w:val="center"/>
          </w:tcPr>
          <w:p w:rsidR="004C4A97" w:rsidRPr="003B3CFF" w:rsidRDefault="004C4A97" w:rsidP="004C4A97">
            <w:pPr>
              <w:jc w:val="center"/>
              <w:rPr>
                <w:noProof/>
                <w:szCs w:val="22"/>
              </w:rPr>
            </w:pPr>
            <w:r w:rsidRPr="003B3CFF">
              <w:rPr>
                <w:noProof/>
                <w:szCs w:val="22"/>
              </w:rPr>
              <w:t>1,8 (0,2)</w:t>
            </w:r>
          </w:p>
        </w:tc>
        <w:tc>
          <w:tcPr>
            <w:tcW w:w="2505" w:type="dxa"/>
            <w:vAlign w:val="center"/>
          </w:tcPr>
          <w:p w:rsidR="004C4A97" w:rsidRPr="003B3CFF" w:rsidRDefault="004C4A97" w:rsidP="004C4A97">
            <w:pPr>
              <w:jc w:val="center"/>
              <w:rPr>
                <w:noProof/>
                <w:szCs w:val="22"/>
              </w:rPr>
            </w:pPr>
            <w:r w:rsidRPr="003B3CFF">
              <w:rPr>
                <w:noProof/>
                <w:szCs w:val="22"/>
              </w:rPr>
              <w:t>0,4 (</w:t>
            </w:r>
            <w:r w:rsidRPr="003B3CFF">
              <w:rPr>
                <w:noProof/>
                <w:szCs w:val="22"/>
                <w:lang w:val="en-US"/>
              </w:rPr>
              <w:t>p=0,</w:t>
            </w:r>
            <w:r w:rsidRPr="003B3CFF">
              <w:rPr>
                <w:noProof/>
                <w:szCs w:val="22"/>
              </w:rPr>
              <w:t>1166</w:t>
            </w:r>
            <w:r w:rsidRPr="003B3CFF">
              <w:rPr>
                <w:noProof/>
                <w:szCs w:val="22"/>
                <w:lang w:val="en-US"/>
              </w:rPr>
              <w:t>)</w:t>
            </w:r>
          </w:p>
        </w:tc>
      </w:tr>
    </w:tbl>
    <w:p w:rsidR="00F73A59" w:rsidRPr="003B3CFF" w:rsidRDefault="00F73A59" w:rsidP="00585637">
      <w:pPr>
        <w:rPr>
          <w:noProof/>
          <w:szCs w:val="22"/>
        </w:rPr>
      </w:pPr>
    </w:p>
    <w:p w:rsidR="00E16CE8" w:rsidRPr="003B3CFF" w:rsidRDefault="00E16CE8" w:rsidP="00E16CE8">
      <w:pPr>
        <w:rPr>
          <w:noProof/>
          <w:szCs w:val="22"/>
        </w:rPr>
      </w:pPr>
      <w:r w:rsidRPr="003B3CFF">
        <w:rPr>
          <w:noProof/>
          <w:szCs w:val="22"/>
        </w:rPr>
        <w:t xml:space="preserve">Μετά από 24 εβδομάδες, το </w:t>
      </w:r>
      <w:r w:rsidRPr="003B3CFF">
        <w:rPr>
          <w:noProof/>
          <w:szCs w:val="22"/>
          <w:lang w:val="en-US"/>
        </w:rPr>
        <w:t>Striverdi</w:t>
      </w:r>
      <w:r w:rsidR="00C70C20">
        <w:rPr>
          <w:noProof/>
          <w:szCs w:val="22"/>
        </w:rPr>
        <w:t xml:space="preserve"> </w:t>
      </w:r>
      <w:r w:rsidRPr="003B3CFF">
        <w:rPr>
          <w:noProof/>
          <w:szCs w:val="22"/>
          <w:lang w:val="en-US"/>
        </w:rPr>
        <w:t>Respimat</w:t>
      </w:r>
      <w:r w:rsidRPr="003B3CFF">
        <w:rPr>
          <w:noProof/>
          <w:szCs w:val="22"/>
        </w:rPr>
        <w:t xml:space="preserve"> βελτίωσε σημαντικά τη μέση συνολική βαθμολογία του δείκτη </w:t>
      </w:r>
      <w:r w:rsidRPr="003B3CFF">
        <w:rPr>
          <w:noProof/>
          <w:szCs w:val="22"/>
          <w:lang w:val="en-US"/>
        </w:rPr>
        <w:t>SGRQ</w:t>
      </w:r>
      <w:r w:rsidRPr="003B3CFF">
        <w:rPr>
          <w:noProof/>
          <w:szCs w:val="22"/>
        </w:rPr>
        <w:t xml:space="preserve"> σε σύγκριση με το εικονικό φάρμακο (Πίνακας 2). Οι βελτιώσεις ήταν ορατές σε όλες τις 3 περιοχές του δείκτη </w:t>
      </w:r>
      <w:r w:rsidRPr="003B3CFF">
        <w:rPr>
          <w:noProof/>
          <w:szCs w:val="22"/>
          <w:lang w:val="en-US"/>
        </w:rPr>
        <w:t>SGRQ</w:t>
      </w:r>
      <w:r w:rsidRPr="003B3CFF">
        <w:rPr>
          <w:noProof/>
          <w:szCs w:val="22"/>
        </w:rPr>
        <w:t xml:space="preserve"> (συμπτώματα, δραστηριότητες, </w:t>
      </w:r>
      <w:r w:rsidR="00C51EF5" w:rsidRPr="003B3CFF">
        <w:rPr>
          <w:noProof/>
          <w:szCs w:val="22"/>
        </w:rPr>
        <w:t>επιπτώσεις</w:t>
      </w:r>
      <w:r w:rsidRPr="003B3CFF">
        <w:rPr>
          <w:noProof/>
          <w:szCs w:val="22"/>
        </w:rPr>
        <w:t xml:space="preserve">). Οι περισσότεροι ασθενείς που έλαβαν αγωγή με </w:t>
      </w:r>
      <w:r w:rsidRPr="003B3CFF">
        <w:rPr>
          <w:noProof/>
          <w:szCs w:val="22"/>
          <w:lang w:val="en-US"/>
        </w:rPr>
        <w:t>Striverdi</w:t>
      </w:r>
      <w:r w:rsidR="00C70C20">
        <w:rPr>
          <w:noProof/>
          <w:szCs w:val="22"/>
        </w:rPr>
        <w:t xml:space="preserve"> </w:t>
      </w:r>
      <w:r w:rsidRPr="003B3CFF">
        <w:rPr>
          <w:noProof/>
          <w:szCs w:val="22"/>
          <w:lang w:val="en-US"/>
        </w:rPr>
        <w:t>Respimat</w:t>
      </w:r>
      <w:r w:rsidRPr="003B3CFF">
        <w:rPr>
          <w:noProof/>
          <w:szCs w:val="22"/>
        </w:rPr>
        <w:t xml:space="preserve"> είχαν βελτίωση στη συνολική βαθμολογία του δείκτη </w:t>
      </w:r>
      <w:r w:rsidRPr="003B3CFF">
        <w:rPr>
          <w:noProof/>
          <w:szCs w:val="22"/>
          <w:lang w:val="en-US"/>
        </w:rPr>
        <w:t>SGRQ</w:t>
      </w:r>
      <w:r w:rsidRPr="003B3CFF">
        <w:rPr>
          <w:noProof/>
          <w:szCs w:val="22"/>
        </w:rPr>
        <w:t xml:space="preserve"> μεγαλύτερη από το </w:t>
      </w:r>
      <w:r w:rsidRPr="003B3CFF">
        <w:rPr>
          <w:noProof/>
          <w:szCs w:val="22"/>
          <w:lang w:val="en-US"/>
        </w:rPr>
        <w:t>MCID</w:t>
      </w:r>
      <w:r w:rsidRPr="003B3CFF">
        <w:rPr>
          <w:noProof/>
          <w:szCs w:val="22"/>
        </w:rPr>
        <w:t xml:space="preserve"> (4 μονάδες) σε σύγκριση με το εικονικό φάρμακο (50,2% έναντι 36,4%, </w:t>
      </w:r>
      <w:r w:rsidRPr="003B3CFF">
        <w:rPr>
          <w:noProof/>
          <w:szCs w:val="22"/>
          <w:lang w:val="en-US"/>
        </w:rPr>
        <w:t>p</w:t>
      </w:r>
      <w:r w:rsidRPr="003B3CFF">
        <w:rPr>
          <w:noProof/>
          <w:szCs w:val="22"/>
        </w:rPr>
        <w:t>&lt;0,0001).</w:t>
      </w:r>
    </w:p>
    <w:p w:rsidR="002E3039" w:rsidRPr="003B3CFF" w:rsidRDefault="002E3039">
      <w:pPr>
        <w:rPr>
          <w:szCs w:val="22"/>
        </w:rPr>
      </w:pPr>
    </w:p>
    <w:tbl>
      <w:tblPr>
        <w:tblStyle w:val="a9"/>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1951"/>
        <w:gridCol w:w="2835"/>
        <w:gridCol w:w="1985"/>
        <w:gridCol w:w="2505"/>
      </w:tblGrid>
      <w:tr w:rsidR="00E16CE8" w:rsidRPr="003B3CFF" w:rsidTr="001C3E1F">
        <w:tc>
          <w:tcPr>
            <w:tcW w:w="1951" w:type="dxa"/>
            <w:tcBorders>
              <w:bottom w:val="single" w:sz="4" w:space="0" w:color="auto"/>
            </w:tcBorders>
          </w:tcPr>
          <w:p w:rsidR="00E16CE8" w:rsidRPr="003B3CFF" w:rsidRDefault="00E16CE8" w:rsidP="001C3E1F">
            <w:pPr>
              <w:rPr>
                <w:b/>
                <w:noProof/>
                <w:szCs w:val="22"/>
              </w:rPr>
            </w:pPr>
            <w:r w:rsidRPr="003B3CFF">
              <w:rPr>
                <w:b/>
                <w:noProof/>
                <w:szCs w:val="22"/>
              </w:rPr>
              <w:t xml:space="preserve">Πίνακας 2 </w:t>
            </w:r>
          </w:p>
          <w:p w:rsidR="00E16CE8" w:rsidRPr="003B3CFF" w:rsidRDefault="00E16CE8" w:rsidP="001C3E1F">
            <w:pPr>
              <w:rPr>
                <w:b/>
                <w:noProof/>
                <w:szCs w:val="22"/>
              </w:rPr>
            </w:pPr>
          </w:p>
        </w:tc>
        <w:tc>
          <w:tcPr>
            <w:tcW w:w="7325" w:type="dxa"/>
            <w:gridSpan w:val="3"/>
            <w:tcBorders>
              <w:bottom w:val="single" w:sz="4" w:space="0" w:color="auto"/>
            </w:tcBorders>
            <w:vAlign w:val="center"/>
          </w:tcPr>
          <w:p w:rsidR="00443DB2" w:rsidRDefault="00E16CE8">
            <w:pPr>
              <w:rPr>
                <w:b/>
                <w:noProof/>
                <w:szCs w:val="22"/>
              </w:rPr>
            </w:pPr>
            <w:r w:rsidRPr="003B3CFF">
              <w:rPr>
                <w:b/>
                <w:noProof/>
                <w:szCs w:val="22"/>
              </w:rPr>
              <w:t xml:space="preserve">Συνολικές βαθμολογίες του δείκτη </w:t>
            </w:r>
            <w:r w:rsidRPr="003B3CFF">
              <w:rPr>
                <w:b/>
                <w:noProof/>
                <w:szCs w:val="22"/>
                <w:lang w:val="en-US"/>
              </w:rPr>
              <w:t>SGRQ</w:t>
            </w:r>
            <w:r w:rsidRPr="003B3CFF">
              <w:rPr>
                <w:b/>
                <w:noProof/>
                <w:szCs w:val="22"/>
              </w:rPr>
              <w:t xml:space="preserve"> μετά από 24 εβδομάδες θεραπείας</w:t>
            </w:r>
          </w:p>
        </w:tc>
      </w:tr>
      <w:tr w:rsidR="00E16CE8" w:rsidRPr="003B3CFF" w:rsidTr="001C3E1F">
        <w:trPr>
          <w:trHeight w:val="107"/>
        </w:trPr>
        <w:tc>
          <w:tcPr>
            <w:tcW w:w="1951" w:type="dxa"/>
            <w:vMerge w:val="restart"/>
            <w:tcBorders>
              <w:top w:val="single" w:sz="4" w:space="0" w:color="auto"/>
              <w:bottom w:val="nil"/>
            </w:tcBorders>
          </w:tcPr>
          <w:p w:rsidR="00E16CE8" w:rsidRPr="003B3CFF" w:rsidRDefault="00E16CE8" w:rsidP="001C3E1F">
            <w:pPr>
              <w:rPr>
                <w:b/>
                <w:noProof/>
                <w:szCs w:val="22"/>
              </w:rPr>
            </w:pPr>
          </w:p>
        </w:tc>
        <w:tc>
          <w:tcPr>
            <w:tcW w:w="2835" w:type="dxa"/>
            <w:vMerge w:val="restart"/>
            <w:tcBorders>
              <w:top w:val="single" w:sz="4" w:space="0" w:color="auto"/>
              <w:bottom w:val="nil"/>
            </w:tcBorders>
          </w:tcPr>
          <w:p w:rsidR="00E16CE8" w:rsidRPr="003B3CFF" w:rsidRDefault="00E16CE8" w:rsidP="001C3E1F">
            <w:pPr>
              <w:rPr>
                <w:b/>
                <w:noProof/>
                <w:szCs w:val="22"/>
              </w:rPr>
            </w:pPr>
          </w:p>
        </w:tc>
        <w:tc>
          <w:tcPr>
            <w:tcW w:w="1985" w:type="dxa"/>
            <w:vMerge w:val="restart"/>
            <w:tcBorders>
              <w:top w:val="single" w:sz="4" w:space="0" w:color="auto"/>
              <w:bottom w:val="nil"/>
            </w:tcBorders>
            <w:vAlign w:val="center"/>
          </w:tcPr>
          <w:p w:rsidR="00E16CE8" w:rsidRPr="003B3CFF" w:rsidRDefault="00E16CE8" w:rsidP="001C3E1F">
            <w:pPr>
              <w:jc w:val="center"/>
              <w:rPr>
                <w:b/>
                <w:noProof/>
                <w:szCs w:val="22"/>
              </w:rPr>
            </w:pPr>
            <w:r w:rsidRPr="003B3CFF">
              <w:rPr>
                <w:b/>
                <w:noProof/>
                <w:szCs w:val="22"/>
              </w:rPr>
              <w:t>Μέσο θεραπείας (μεταβολή από την τιμή αναφοράς)</w:t>
            </w:r>
          </w:p>
        </w:tc>
        <w:tc>
          <w:tcPr>
            <w:tcW w:w="2505" w:type="dxa"/>
            <w:tcBorders>
              <w:top w:val="single" w:sz="4" w:space="0" w:color="auto"/>
              <w:bottom w:val="single" w:sz="4" w:space="0" w:color="auto"/>
            </w:tcBorders>
            <w:vAlign w:val="center"/>
          </w:tcPr>
          <w:p w:rsidR="00E16CE8" w:rsidRPr="003B3CFF" w:rsidRDefault="00E16CE8" w:rsidP="001C3E1F">
            <w:pPr>
              <w:jc w:val="center"/>
              <w:rPr>
                <w:b/>
                <w:noProof/>
                <w:szCs w:val="22"/>
              </w:rPr>
            </w:pPr>
            <w:r w:rsidRPr="003B3CFF">
              <w:rPr>
                <w:b/>
                <w:noProof/>
                <w:szCs w:val="22"/>
              </w:rPr>
              <w:t>Διαφορά ως προς το εικονικό φάρμακο</w:t>
            </w:r>
          </w:p>
        </w:tc>
      </w:tr>
      <w:tr w:rsidR="00E16CE8" w:rsidRPr="003B3CFF" w:rsidTr="001C3E1F">
        <w:trPr>
          <w:trHeight w:val="106"/>
        </w:trPr>
        <w:tc>
          <w:tcPr>
            <w:tcW w:w="1951" w:type="dxa"/>
            <w:vMerge/>
            <w:tcBorders>
              <w:bottom w:val="single" w:sz="4" w:space="0" w:color="auto"/>
            </w:tcBorders>
          </w:tcPr>
          <w:p w:rsidR="00E16CE8" w:rsidRPr="003B3CFF" w:rsidRDefault="00E16CE8" w:rsidP="001C3E1F">
            <w:pPr>
              <w:rPr>
                <w:b/>
                <w:noProof/>
                <w:szCs w:val="22"/>
              </w:rPr>
            </w:pPr>
          </w:p>
        </w:tc>
        <w:tc>
          <w:tcPr>
            <w:tcW w:w="2835" w:type="dxa"/>
            <w:vMerge/>
            <w:tcBorders>
              <w:bottom w:val="single" w:sz="4" w:space="0" w:color="auto"/>
            </w:tcBorders>
          </w:tcPr>
          <w:p w:rsidR="00E16CE8" w:rsidRPr="003B3CFF" w:rsidRDefault="00E16CE8" w:rsidP="001C3E1F">
            <w:pPr>
              <w:rPr>
                <w:noProof/>
                <w:szCs w:val="22"/>
              </w:rPr>
            </w:pPr>
          </w:p>
        </w:tc>
        <w:tc>
          <w:tcPr>
            <w:tcW w:w="1985" w:type="dxa"/>
            <w:vMerge/>
            <w:tcBorders>
              <w:bottom w:val="single" w:sz="4" w:space="0" w:color="auto"/>
            </w:tcBorders>
            <w:vAlign w:val="center"/>
          </w:tcPr>
          <w:p w:rsidR="00E16CE8" w:rsidRPr="003B3CFF" w:rsidRDefault="00E16CE8" w:rsidP="001C3E1F">
            <w:pPr>
              <w:jc w:val="center"/>
              <w:rPr>
                <w:noProof/>
                <w:szCs w:val="22"/>
              </w:rPr>
            </w:pPr>
          </w:p>
        </w:tc>
        <w:tc>
          <w:tcPr>
            <w:tcW w:w="2505" w:type="dxa"/>
            <w:tcBorders>
              <w:top w:val="single" w:sz="4" w:space="0" w:color="auto"/>
              <w:bottom w:val="single" w:sz="4" w:space="0" w:color="auto"/>
            </w:tcBorders>
            <w:vAlign w:val="center"/>
          </w:tcPr>
          <w:p w:rsidR="00E16CE8" w:rsidRPr="003B3CFF" w:rsidRDefault="00E16CE8" w:rsidP="001C3E1F">
            <w:pPr>
              <w:jc w:val="center"/>
              <w:rPr>
                <w:b/>
                <w:noProof/>
                <w:szCs w:val="22"/>
              </w:rPr>
            </w:pPr>
            <w:r w:rsidRPr="003B3CFF">
              <w:rPr>
                <w:b/>
                <w:noProof/>
                <w:szCs w:val="22"/>
              </w:rPr>
              <w:t xml:space="preserve">Μέσος (Τιμή </w:t>
            </w:r>
            <w:r w:rsidRPr="003B3CFF">
              <w:rPr>
                <w:b/>
                <w:noProof/>
                <w:szCs w:val="22"/>
                <w:lang w:val="en-US"/>
              </w:rPr>
              <w:t>p)</w:t>
            </w:r>
          </w:p>
        </w:tc>
      </w:tr>
      <w:tr w:rsidR="00E16CE8" w:rsidRPr="003B3CFF" w:rsidTr="00C70C20">
        <w:tc>
          <w:tcPr>
            <w:tcW w:w="1951" w:type="dxa"/>
            <w:tcBorders>
              <w:top w:val="single" w:sz="4" w:space="0" w:color="auto"/>
              <w:bottom w:val="nil"/>
            </w:tcBorders>
          </w:tcPr>
          <w:p w:rsidR="00E16CE8" w:rsidRPr="003B3CFF" w:rsidRDefault="00E16CE8" w:rsidP="001C3E1F">
            <w:pPr>
              <w:rPr>
                <w:b/>
                <w:noProof/>
                <w:szCs w:val="22"/>
              </w:rPr>
            </w:pPr>
            <w:r w:rsidRPr="003B3CFF">
              <w:rPr>
                <w:b/>
                <w:noProof/>
                <w:szCs w:val="22"/>
              </w:rPr>
              <w:t>Συνολική βαθμολογία</w:t>
            </w:r>
          </w:p>
        </w:tc>
        <w:tc>
          <w:tcPr>
            <w:tcW w:w="2835" w:type="dxa"/>
            <w:tcBorders>
              <w:top w:val="single" w:sz="4" w:space="0" w:color="auto"/>
              <w:bottom w:val="nil"/>
            </w:tcBorders>
          </w:tcPr>
          <w:p w:rsidR="00E16CE8" w:rsidRPr="003B3CFF" w:rsidRDefault="00E16CE8" w:rsidP="001C3E1F">
            <w:pPr>
              <w:rPr>
                <w:noProof/>
                <w:szCs w:val="22"/>
              </w:rPr>
            </w:pPr>
            <w:r w:rsidRPr="003B3CFF">
              <w:rPr>
                <w:noProof/>
                <w:szCs w:val="22"/>
              </w:rPr>
              <w:t>Τιμή αναφοράς</w:t>
            </w:r>
          </w:p>
        </w:tc>
        <w:tc>
          <w:tcPr>
            <w:tcW w:w="1985" w:type="dxa"/>
            <w:tcBorders>
              <w:top w:val="single" w:sz="4" w:space="0" w:color="auto"/>
              <w:bottom w:val="nil"/>
            </w:tcBorders>
          </w:tcPr>
          <w:p w:rsidR="00E16CE8" w:rsidRPr="003B3CFF" w:rsidRDefault="00E16CE8" w:rsidP="00C70C20">
            <w:pPr>
              <w:jc w:val="center"/>
              <w:rPr>
                <w:noProof/>
                <w:szCs w:val="22"/>
              </w:rPr>
            </w:pPr>
            <w:r w:rsidRPr="003B3CFF">
              <w:rPr>
                <w:noProof/>
                <w:szCs w:val="22"/>
              </w:rPr>
              <w:t>44,4</w:t>
            </w:r>
          </w:p>
        </w:tc>
        <w:tc>
          <w:tcPr>
            <w:tcW w:w="2505" w:type="dxa"/>
            <w:tcBorders>
              <w:top w:val="single" w:sz="4" w:space="0" w:color="auto"/>
              <w:bottom w:val="nil"/>
            </w:tcBorders>
            <w:vAlign w:val="center"/>
          </w:tcPr>
          <w:p w:rsidR="00E16CE8" w:rsidRPr="003B3CFF" w:rsidRDefault="00E16CE8" w:rsidP="001C3E1F">
            <w:pPr>
              <w:jc w:val="center"/>
              <w:rPr>
                <w:noProof/>
                <w:szCs w:val="22"/>
              </w:rPr>
            </w:pPr>
          </w:p>
        </w:tc>
      </w:tr>
      <w:tr w:rsidR="00E16CE8" w:rsidRPr="003B3CFF" w:rsidTr="00E16CE8">
        <w:tc>
          <w:tcPr>
            <w:tcW w:w="1951" w:type="dxa"/>
            <w:tcBorders>
              <w:top w:val="nil"/>
              <w:bottom w:val="nil"/>
            </w:tcBorders>
          </w:tcPr>
          <w:p w:rsidR="00E16CE8" w:rsidRPr="003B3CFF" w:rsidRDefault="00E16CE8" w:rsidP="001C3E1F">
            <w:pPr>
              <w:rPr>
                <w:b/>
                <w:noProof/>
                <w:szCs w:val="22"/>
              </w:rPr>
            </w:pPr>
          </w:p>
        </w:tc>
        <w:tc>
          <w:tcPr>
            <w:tcW w:w="2835" w:type="dxa"/>
            <w:tcBorders>
              <w:top w:val="nil"/>
              <w:bottom w:val="nil"/>
            </w:tcBorders>
          </w:tcPr>
          <w:p w:rsidR="00E16CE8" w:rsidRPr="003B3CFF" w:rsidRDefault="00E16CE8" w:rsidP="001C3E1F">
            <w:pPr>
              <w:rPr>
                <w:noProof/>
                <w:szCs w:val="22"/>
              </w:rPr>
            </w:pPr>
            <w:r w:rsidRPr="003B3CFF">
              <w:rPr>
                <w:noProof/>
                <w:szCs w:val="22"/>
              </w:rPr>
              <w:t>Εικονικό φάρμακο</w:t>
            </w:r>
          </w:p>
        </w:tc>
        <w:tc>
          <w:tcPr>
            <w:tcW w:w="1985" w:type="dxa"/>
            <w:tcBorders>
              <w:top w:val="nil"/>
              <w:bottom w:val="nil"/>
            </w:tcBorders>
            <w:vAlign w:val="center"/>
          </w:tcPr>
          <w:p w:rsidR="00E16CE8" w:rsidRPr="003B3CFF" w:rsidRDefault="00E16CE8" w:rsidP="001C3E1F">
            <w:pPr>
              <w:jc w:val="center"/>
              <w:rPr>
                <w:noProof/>
                <w:szCs w:val="22"/>
              </w:rPr>
            </w:pPr>
            <w:r w:rsidRPr="003B3CFF">
              <w:rPr>
                <w:noProof/>
                <w:szCs w:val="22"/>
              </w:rPr>
              <w:t>41,6 (-2,8)</w:t>
            </w:r>
          </w:p>
        </w:tc>
        <w:tc>
          <w:tcPr>
            <w:tcW w:w="2505" w:type="dxa"/>
            <w:tcBorders>
              <w:top w:val="nil"/>
              <w:bottom w:val="nil"/>
            </w:tcBorders>
            <w:vAlign w:val="center"/>
          </w:tcPr>
          <w:p w:rsidR="00E16CE8" w:rsidRPr="003B3CFF" w:rsidRDefault="00E16CE8" w:rsidP="001C3E1F">
            <w:pPr>
              <w:jc w:val="center"/>
              <w:rPr>
                <w:noProof/>
                <w:szCs w:val="22"/>
              </w:rPr>
            </w:pPr>
          </w:p>
        </w:tc>
      </w:tr>
      <w:tr w:rsidR="00E16CE8" w:rsidRPr="003B3CFF" w:rsidTr="00E16CE8">
        <w:tc>
          <w:tcPr>
            <w:tcW w:w="1951" w:type="dxa"/>
            <w:tcBorders>
              <w:top w:val="nil"/>
              <w:bottom w:val="nil"/>
            </w:tcBorders>
          </w:tcPr>
          <w:p w:rsidR="00E16CE8" w:rsidRPr="003B3CFF" w:rsidRDefault="00E16CE8" w:rsidP="001C3E1F">
            <w:pPr>
              <w:rPr>
                <w:b/>
                <w:noProof/>
                <w:szCs w:val="22"/>
              </w:rPr>
            </w:pPr>
          </w:p>
        </w:tc>
        <w:tc>
          <w:tcPr>
            <w:tcW w:w="2835" w:type="dxa"/>
            <w:tcBorders>
              <w:top w:val="nil"/>
              <w:bottom w:val="nil"/>
            </w:tcBorders>
          </w:tcPr>
          <w:p w:rsidR="00E16CE8" w:rsidRPr="003B3CFF" w:rsidRDefault="00F873F8" w:rsidP="001C3E1F">
            <w:pPr>
              <w:rPr>
                <w:noProof/>
                <w:szCs w:val="22"/>
              </w:rPr>
            </w:pPr>
            <w:r w:rsidRPr="00F873F8">
              <w:rPr>
                <w:noProof/>
                <w:szCs w:val="22"/>
              </w:rPr>
              <w:t>Ολοδατερόλη</w:t>
            </w:r>
            <w:r w:rsidR="00E16CE8" w:rsidRPr="003B3CFF">
              <w:rPr>
                <w:noProof/>
                <w:szCs w:val="22"/>
              </w:rPr>
              <w:t xml:space="preserve"> 5μ</w:t>
            </w:r>
            <w:r w:rsidR="00E16CE8" w:rsidRPr="003B3CFF">
              <w:rPr>
                <w:noProof/>
                <w:szCs w:val="22"/>
                <w:lang w:val="en-US"/>
              </w:rPr>
              <w:t>g</w:t>
            </w:r>
            <w:r w:rsidR="00E16CE8" w:rsidRPr="003B3CFF">
              <w:rPr>
                <w:noProof/>
                <w:szCs w:val="22"/>
              </w:rPr>
              <w:t xml:space="preserve"> μία φορά ημερησίως</w:t>
            </w:r>
          </w:p>
        </w:tc>
        <w:tc>
          <w:tcPr>
            <w:tcW w:w="1985" w:type="dxa"/>
            <w:tcBorders>
              <w:top w:val="nil"/>
              <w:bottom w:val="nil"/>
            </w:tcBorders>
            <w:vAlign w:val="center"/>
          </w:tcPr>
          <w:p w:rsidR="00E16CE8" w:rsidRPr="003B3CFF" w:rsidRDefault="00E16CE8" w:rsidP="001C3E1F">
            <w:pPr>
              <w:jc w:val="center"/>
              <w:rPr>
                <w:noProof/>
                <w:szCs w:val="22"/>
              </w:rPr>
            </w:pPr>
            <w:r w:rsidRPr="003B3CFF">
              <w:rPr>
                <w:noProof/>
                <w:szCs w:val="22"/>
              </w:rPr>
              <w:t>38,8 (-5,6)</w:t>
            </w:r>
          </w:p>
        </w:tc>
        <w:tc>
          <w:tcPr>
            <w:tcW w:w="2505" w:type="dxa"/>
            <w:tcBorders>
              <w:top w:val="nil"/>
              <w:bottom w:val="nil"/>
            </w:tcBorders>
            <w:vAlign w:val="center"/>
          </w:tcPr>
          <w:p w:rsidR="00E16CE8" w:rsidRPr="003B3CFF" w:rsidRDefault="00E16CE8" w:rsidP="001C3E1F">
            <w:pPr>
              <w:jc w:val="center"/>
              <w:rPr>
                <w:noProof/>
                <w:szCs w:val="22"/>
              </w:rPr>
            </w:pPr>
            <w:r w:rsidRPr="003B3CFF">
              <w:rPr>
                <w:noProof/>
                <w:szCs w:val="22"/>
              </w:rPr>
              <w:t>-2,8 (</w:t>
            </w:r>
            <w:r w:rsidRPr="003B3CFF">
              <w:rPr>
                <w:noProof/>
                <w:szCs w:val="22"/>
                <w:lang w:val="en-US"/>
              </w:rPr>
              <w:t>p=0,0034)</w:t>
            </w:r>
          </w:p>
        </w:tc>
      </w:tr>
      <w:tr w:rsidR="00E16CE8" w:rsidRPr="003B3CFF" w:rsidTr="00E16CE8">
        <w:tc>
          <w:tcPr>
            <w:tcW w:w="1951" w:type="dxa"/>
            <w:tcBorders>
              <w:top w:val="nil"/>
            </w:tcBorders>
          </w:tcPr>
          <w:p w:rsidR="00E16CE8" w:rsidRPr="003B3CFF" w:rsidRDefault="00E16CE8" w:rsidP="001C3E1F">
            <w:pPr>
              <w:rPr>
                <w:b/>
                <w:noProof/>
                <w:szCs w:val="22"/>
              </w:rPr>
            </w:pPr>
          </w:p>
        </w:tc>
        <w:tc>
          <w:tcPr>
            <w:tcW w:w="2835" w:type="dxa"/>
            <w:tcBorders>
              <w:top w:val="nil"/>
            </w:tcBorders>
          </w:tcPr>
          <w:p w:rsidR="00E16CE8" w:rsidRPr="003B3CFF" w:rsidRDefault="00E16CE8" w:rsidP="001C3E1F">
            <w:pPr>
              <w:rPr>
                <w:noProof/>
                <w:szCs w:val="22"/>
              </w:rPr>
            </w:pPr>
            <w:r w:rsidRPr="003B3CFF">
              <w:rPr>
                <w:noProof/>
                <w:szCs w:val="22"/>
              </w:rPr>
              <w:t>Φορμοτερόλη 12μ</w:t>
            </w:r>
            <w:r w:rsidRPr="003B3CFF">
              <w:rPr>
                <w:noProof/>
                <w:szCs w:val="22"/>
                <w:lang w:val="en-US"/>
              </w:rPr>
              <w:t>g</w:t>
            </w:r>
            <w:r w:rsidRPr="003B3CFF">
              <w:rPr>
                <w:noProof/>
                <w:szCs w:val="22"/>
              </w:rPr>
              <w:t xml:space="preserve"> δύο φορές ημερησίως</w:t>
            </w:r>
          </w:p>
        </w:tc>
        <w:tc>
          <w:tcPr>
            <w:tcW w:w="1985" w:type="dxa"/>
            <w:tcBorders>
              <w:top w:val="nil"/>
            </w:tcBorders>
            <w:vAlign w:val="center"/>
          </w:tcPr>
          <w:p w:rsidR="00E16CE8" w:rsidRPr="003B3CFF" w:rsidRDefault="00E16CE8" w:rsidP="001C3E1F">
            <w:pPr>
              <w:jc w:val="center"/>
              <w:rPr>
                <w:noProof/>
                <w:szCs w:val="22"/>
              </w:rPr>
            </w:pPr>
            <w:r w:rsidRPr="003B3CFF">
              <w:rPr>
                <w:noProof/>
                <w:szCs w:val="22"/>
              </w:rPr>
              <w:t>40,4 (-4,0)</w:t>
            </w:r>
          </w:p>
        </w:tc>
        <w:tc>
          <w:tcPr>
            <w:tcW w:w="2505" w:type="dxa"/>
            <w:tcBorders>
              <w:top w:val="nil"/>
            </w:tcBorders>
            <w:vAlign w:val="center"/>
          </w:tcPr>
          <w:p w:rsidR="00E16CE8" w:rsidRPr="003B3CFF" w:rsidRDefault="00E16CE8" w:rsidP="001C3E1F">
            <w:pPr>
              <w:jc w:val="center"/>
              <w:rPr>
                <w:noProof/>
                <w:szCs w:val="22"/>
              </w:rPr>
            </w:pPr>
            <w:r w:rsidRPr="003B3CFF">
              <w:rPr>
                <w:noProof/>
                <w:szCs w:val="22"/>
              </w:rPr>
              <w:t>-1,2 (</w:t>
            </w:r>
            <w:r w:rsidRPr="003B3CFF">
              <w:rPr>
                <w:noProof/>
                <w:szCs w:val="22"/>
                <w:lang w:val="en-US"/>
              </w:rPr>
              <w:t>p=0,2009)</w:t>
            </w:r>
          </w:p>
        </w:tc>
      </w:tr>
    </w:tbl>
    <w:p w:rsidR="00E16CE8" w:rsidRPr="003B3CFF" w:rsidRDefault="00E16CE8" w:rsidP="00E16CE8">
      <w:pPr>
        <w:rPr>
          <w:noProof/>
          <w:szCs w:val="22"/>
        </w:rPr>
      </w:pPr>
    </w:p>
    <w:p w:rsidR="0011716A" w:rsidRPr="003B3CFF" w:rsidRDefault="00A67B08" w:rsidP="00585637">
      <w:pPr>
        <w:rPr>
          <w:szCs w:val="22"/>
        </w:rPr>
      </w:pPr>
      <w:r w:rsidRPr="003B3CFF">
        <w:rPr>
          <w:szCs w:val="22"/>
        </w:rPr>
        <w:t xml:space="preserve">Ασθενείς που έλαβαν αγωγή με </w:t>
      </w:r>
      <w:proofErr w:type="spellStart"/>
      <w:r w:rsidRPr="003B3CFF">
        <w:rPr>
          <w:szCs w:val="22"/>
          <w:lang w:val="en-US"/>
        </w:rPr>
        <w:t>Striverdi</w:t>
      </w:r>
      <w:proofErr w:type="spellEnd"/>
      <w:r w:rsidR="00C70C20">
        <w:rPr>
          <w:szCs w:val="22"/>
        </w:rPr>
        <w:t xml:space="preserve"> </w:t>
      </w:r>
      <w:proofErr w:type="spellStart"/>
      <w:r w:rsidRPr="003B3CFF">
        <w:rPr>
          <w:szCs w:val="22"/>
          <w:lang w:val="en-US"/>
        </w:rPr>
        <w:t>Respimat</w:t>
      </w:r>
      <w:proofErr w:type="spellEnd"/>
      <w:r w:rsidRPr="003B3CFF">
        <w:rPr>
          <w:szCs w:val="22"/>
        </w:rPr>
        <w:t xml:space="preserve"> χρησιμοποίησαν λιγότερη κατά τη διάρκεια της ημέρας και κατά τη διάρκεια της νύχτας σαλβουταμόλη </w:t>
      </w:r>
      <w:r w:rsidR="0002424C" w:rsidRPr="003B3CFF">
        <w:rPr>
          <w:szCs w:val="22"/>
        </w:rPr>
        <w:t xml:space="preserve">ως θεραπεία </w:t>
      </w:r>
      <w:r w:rsidRPr="003B3CFF">
        <w:rPr>
          <w:szCs w:val="22"/>
        </w:rPr>
        <w:t>διάσωσης σε σύγκριση με τους ασθενείς που έλαβαν εικονικό φάρμακο.</w:t>
      </w:r>
    </w:p>
    <w:p w:rsidR="00A67B08" w:rsidRPr="003B3CFF" w:rsidRDefault="00A67B08" w:rsidP="00585637">
      <w:pPr>
        <w:rPr>
          <w:szCs w:val="22"/>
        </w:rPr>
      </w:pPr>
    </w:p>
    <w:p w:rsidR="00A67B08" w:rsidRPr="003B3CFF" w:rsidRDefault="00A67B08" w:rsidP="00585637">
      <w:pPr>
        <w:rPr>
          <w:szCs w:val="22"/>
        </w:rPr>
      </w:pPr>
      <w:r w:rsidRPr="003B3CFF">
        <w:rPr>
          <w:szCs w:val="22"/>
        </w:rPr>
        <w:t xml:space="preserve">Σε κάθε </w:t>
      </w:r>
      <w:r w:rsidR="00C70C20">
        <w:rPr>
          <w:szCs w:val="22"/>
        </w:rPr>
        <w:t xml:space="preserve">μία </w:t>
      </w:r>
      <w:r w:rsidRPr="003B3CFF">
        <w:rPr>
          <w:szCs w:val="22"/>
        </w:rPr>
        <w:t xml:space="preserve">από τις 48 εβδομάδων δοκιμές, οι ασθενείς που έλαβαν αγωγή με </w:t>
      </w:r>
      <w:proofErr w:type="spellStart"/>
      <w:r w:rsidRPr="003B3CFF">
        <w:rPr>
          <w:szCs w:val="22"/>
          <w:lang w:val="en-US"/>
        </w:rPr>
        <w:t>Striverdi</w:t>
      </w:r>
      <w:proofErr w:type="spellEnd"/>
      <w:r w:rsidR="00C70C20">
        <w:rPr>
          <w:szCs w:val="22"/>
        </w:rPr>
        <w:t xml:space="preserve"> </w:t>
      </w:r>
      <w:proofErr w:type="spellStart"/>
      <w:r w:rsidRPr="003B3CFF">
        <w:rPr>
          <w:szCs w:val="22"/>
          <w:lang w:val="en-US"/>
        </w:rPr>
        <w:t>Respimat</w:t>
      </w:r>
      <w:proofErr w:type="spellEnd"/>
      <w:r w:rsidR="00C70C20">
        <w:rPr>
          <w:szCs w:val="22"/>
        </w:rPr>
        <w:t xml:space="preserve"> </w:t>
      </w:r>
      <w:r w:rsidR="0002424C" w:rsidRPr="003B3CFF">
        <w:rPr>
          <w:szCs w:val="22"/>
        </w:rPr>
        <w:t>εμφάνισαν</w:t>
      </w:r>
      <w:r w:rsidR="00B50EF8" w:rsidRPr="003B3CFF">
        <w:rPr>
          <w:szCs w:val="22"/>
        </w:rPr>
        <w:t xml:space="preserve"> σημαντικότερη βελτίωση στην αναπνευστική τους κατάσταση σε σύγκριση με το εικονικό φάρμακο, όπως μετρήθηκε με την κλίμακα της Παγκόσμιας Βαθμολογίας Ασθενή (</w:t>
      </w:r>
      <w:r w:rsidR="00B50EF8" w:rsidRPr="003B3CFF">
        <w:rPr>
          <w:szCs w:val="22"/>
          <w:lang w:val="en-US"/>
        </w:rPr>
        <w:t>PGR</w:t>
      </w:r>
      <w:r w:rsidR="001E222D" w:rsidRPr="003B3CFF">
        <w:rPr>
          <w:szCs w:val="22"/>
        </w:rPr>
        <w:t>)</w:t>
      </w:r>
      <w:r w:rsidR="00B50EF8" w:rsidRPr="003B3CFF">
        <w:rPr>
          <w:szCs w:val="22"/>
        </w:rPr>
        <w:t>.</w:t>
      </w:r>
    </w:p>
    <w:p w:rsidR="00E16CE8" w:rsidRPr="003B3CFF" w:rsidRDefault="00E16CE8" w:rsidP="00585637">
      <w:pPr>
        <w:rPr>
          <w:szCs w:val="22"/>
        </w:rPr>
      </w:pPr>
    </w:p>
    <w:p w:rsidR="001E222D" w:rsidRPr="003B3CFF" w:rsidRDefault="001E222D" w:rsidP="00585637">
      <w:pPr>
        <w:rPr>
          <w:szCs w:val="22"/>
          <w:u w:val="single"/>
        </w:rPr>
      </w:pPr>
      <w:r w:rsidRPr="003B3CFF">
        <w:rPr>
          <w:szCs w:val="22"/>
          <w:u w:val="single"/>
        </w:rPr>
        <w:t>Παιδιατρικός πληθυσμός</w:t>
      </w:r>
    </w:p>
    <w:p w:rsidR="001E222D" w:rsidRPr="003B3CFF" w:rsidRDefault="001E222D" w:rsidP="00585637">
      <w:pPr>
        <w:rPr>
          <w:szCs w:val="22"/>
        </w:rPr>
      </w:pPr>
      <w:r w:rsidRPr="003B3CFF">
        <w:rPr>
          <w:noProof/>
          <w:szCs w:val="22"/>
        </w:rPr>
        <w:t xml:space="preserve">Ο Ευρωπαϊκός Οργανισμός Φαρμάκων έχει δώσει απαλλαγή από την υποχρέωση υποβολής των αποτελεσμάτων των μελετών με το </w:t>
      </w:r>
      <w:r w:rsidRPr="003B3CFF">
        <w:rPr>
          <w:noProof/>
          <w:szCs w:val="22"/>
          <w:lang w:val="en-US"/>
        </w:rPr>
        <w:t>Striverdi</w:t>
      </w:r>
      <w:r w:rsidR="008E576D">
        <w:rPr>
          <w:noProof/>
          <w:szCs w:val="22"/>
        </w:rPr>
        <w:t xml:space="preserve"> </w:t>
      </w:r>
      <w:r w:rsidRPr="003B3CFF">
        <w:rPr>
          <w:noProof/>
          <w:szCs w:val="22"/>
          <w:lang w:val="en-US"/>
        </w:rPr>
        <w:t>Respimat</w:t>
      </w:r>
      <w:r w:rsidRPr="003B3CFF">
        <w:rPr>
          <w:noProof/>
          <w:szCs w:val="22"/>
        </w:rPr>
        <w:t xml:space="preserve"> σε όλες τις υποκατηγορίες του παιδιατρικού πληθυσμού στην χρόνια αποφρακτική πνευμονοπάθεια (ΧΑΠ) (βλέπε παράγραφο 4.2 για πληροφορίες σχετικά με την παιδιατρική χρήση).</w:t>
      </w:r>
    </w:p>
    <w:p w:rsidR="001E222D" w:rsidRPr="003B3CFF" w:rsidRDefault="001E222D" w:rsidP="00585637">
      <w:pPr>
        <w:rPr>
          <w:szCs w:val="22"/>
        </w:rPr>
      </w:pPr>
    </w:p>
    <w:p w:rsidR="00496809" w:rsidRPr="003B3CFF" w:rsidRDefault="00496809" w:rsidP="00585637">
      <w:pPr>
        <w:rPr>
          <w:b/>
          <w:szCs w:val="22"/>
        </w:rPr>
      </w:pPr>
      <w:r w:rsidRPr="003B3CFF">
        <w:rPr>
          <w:b/>
          <w:szCs w:val="22"/>
        </w:rPr>
        <w:t>5.2</w:t>
      </w:r>
      <w:r w:rsidRPr="003B3CFF">
        <w:rPr>
          <w:b/>
          <w:szCs w:val="22"/>
        </w:rPr>
        <w:tab/>
        <w:t>Φαρμακοκινητικές ιδιότητες</w:t>
      </w:r>
    </w:p>
    <w:p w:rsidR="00056716" w:rsidRPr="003B3CFF" w:rsidRDefault="00056716" w:rsidP="00585637">
      <w:pPr>
        <w:rPr>
          <w:szCs w:val="22"/>
        </w:rPr>
      </w:pPr>
    </w:p>
    <w:p w:rsidR="00F6760A" w:rsidRPr="003B3CFF" w:rsidRDefault="00F873F8" w:rsidP="00F6760A">
      <w:pPr>
        <w:autoSpaceDE w:val="0"/>
        <w:autoSpaceDN w:val="0"/>
        <w:adjustRightInd w:val="0"/>
        <w:ind w:left="567" w:hanging="567"/>
        <w:jc w:val="both"/>
        <w:rPr>
          <w:noProof/>
          <w:szCs w:val="22"/>
          <w:u w:val="single"/>
        </w:rPr>
      </w:pPr>
      <w:r w:rsidRPr="00F873F8">
        <w:rPr>
          <w:noProof/>
          <w:szCs w:val="22"/>
        </w:rPr>
        <w:t xml:space="preserve">α. </w:t>
      </w:r>
      <w:r w:rsidRPr="00F873F8">
        <w:rPr>
          <w:noProof/>
          <w:szCs w:val="22"/>
        </w:rPr>
        <w:tab/>
      </w:r>
      <w:r w:rsidR="00F6760A" w:rsidRPr="003B3CFF">
        <w:rPr>
          <w:noProof/>
          <w:szCs w:val="22"/>
          <w:u w:val="single"/>
        </w:rPr>
        <w:t>Γενική Εισαγωγή</w:t>
      </w:r>
    </w:p>
    <w:p w:rsidR="00F6760A" w:rsidRPr="003B3CFF" w:rsidRDefault="00F6760A" w:rsidP="00585637">
      <w:pPr>
        <w:rPr>
          <w:szCs w:val="22"/>
        </w:rPr>
      </w:pPr>
    </w:p>
    <w:p w:rsidR="00F6760A" w:rsidRPr="003B3CFF" w:rsidRDefault="00F6760A" w:rsidP="00585637">
      <w:pPr>
        <w:rPr>
          <w:szCs w:val="22"/>
        </w:rPr>
      </w:pPr>
      <w:r w:rsidRPr="003B3CFF">
        <w:rPr>
          <w:szCs w:val="22"/>
        </w:rPr>
        <w:t xml:space="preserve">Πληροφορίες σχετικά με τη φαρμακοκινητική </w:t>
      </w:r>
      <w:r w:rsidR="00206831" w:rsidRPr="003B3CFF">
        <w:rPr>
          <w:szCs w:val="22"/>
        </w:rPr>
        <w:t xml:space="preserve">της </w:t>
      </w:r>
      <w:r w:rsidR="00F873F8" w:rsidRPr="00F873F8">
        <w:rPr>
          <w:szCs w:val="22"/>
        </w:rPr>
        <w:t>ολοδατερόλη</w:t>
      </w:r>
      <w:r w:rsidR="00206831" w:rsidRPr="003B3CFF">
        <w:rPr>
          <w:szCs w:val="22"/>
        </w:rPr>
        <w:t>ς</w:t>
      </w:r>
      <w:r w:rsidRPr="003B3CFF">
        <w:rPr>
          <w:szCs w:val="22"/>
        </w:rPr>
        <w:t xml:space="preserve"> προήλθαν από υγιή άτομα, ασθενείς </w:t>
      </w:r>
      <w:r w:rsidRPr="003B3CFF">
        <w:rPr>
          <w:szCs w:val="22"/>
        </w:rPr>
        <w:lastRenderedPageBreak/>
        <w:t xml:space="preserve">με ΧΑΠ και άσθμα που έλαβαν εισπνοές από το στόμα δόσεων </w:t>
      </w:r>
      <w:r w:rsidR="00C70C20">
        <w:rPr>
          <w:szCs w:val="22"/>
        </w:rPr>
        <w:t>ίσων</w:t>
      </w:r>
      <w:r w:rsidRPr="003B3CFF">
        <w:rPr>
          <w:szCs w:val="22"/>
        </w:rPr>
        <w:t xml:space="preserve"> και πάνω από τη θεραπευτική δόση.</w:t>
      </w:r>
    </w:p>
    <w:p w:rsidR="00F6760A" w:rsidRPr="003B3CFF" w:rsidRDefault="00F6760A" w:rsidP="00585637">
      <w:pPr>
        <w:rPr>
          <w:szCs w:val="22"/>
        </w:rPr>
      </w:pPr>
    </w:p>
    <w:p w:rsidR="00F6760A" w:rsidRPr="003B3CFF" w:rsidRDefault="00206831" w:rsidP="00585637">
      <w:pPr>
        <w:rPr>
          <w:szCs w:val="22"/>
        </w:rPr>
      </w:pPr>
      <w:r w:rsidRPr="003B3CFF">
        <w:rPr>
          <w:szCs w:val="22"/>
        </w:rPr>
        <w:t xml:space="preserve">Η </w:t>
      </w:r>
      <w:r w:rsidR="00F873F8" w:rsidRPr="00F873F8">
        <w:rPr>
          <w:szCs w:val="22"/>
        </w:rPr>
        <w:t>ολοδατερόλη</w:t>
      </w:r>
      <w:r w:rsidR="00B42317" w:rsidRPr="003B3CFF">
        <w:rPr>
          <w:szCs w:val="22"/>
        </w:rPr>
        <w:t xml:space="preserve"> έδειξε γραμμική φαρμακοκινητική με μία δοσο-ανάλογη αύξηση της συστημ</w:t>
      </w:r>
      <w:r w:rsidRPr="003B3CFF">
        <w:rPr>
          <w:szCs w:val="22"/>
        </w:rPr>
        <w:t>ατ</w:t>
      </w:r>
      <w:r w:rsidR="00B42317" w:rsidRPr="003B3CFF">
        <w:rPr>
          <w:szCs w:val="22"/>
        </w:rPr>
        <w:t>ικής έκθεσης μετά από λήψη μονών εισπνεόμενων δόσεων των 5 έως 70 μικρογραμμαρίων και πολλαπλών μία φορά ημερησίως εισπνεόμενων δόσεων των 2 έως 20 μικρογραμμαρίων.</w:t>
      </w:r>
    </w:p>
    <w:p w:rsidR="00B42317" w:rsidRPr="003B3CFF" w:rsidRDefault="00B42317" w:rsidP="00585637">
      <w:pPr>
        <w:rPr>
          <w:szCs w:val="22"/>
        </w:rPr>
      </w:pPr>
    </w:p>
    <w:p w:rsidR="00B42317" w:rsidRPr="003B3CFF" w:rsidRDefault="00CA5878" w:rsidP="00585637">
      <w:pPr>
        <w:rPr>
          <w:szCs w:val="22"/>
        </w:rPr>
      </w:pPr>
      <w:r w:rsidRPr="003B3CFF">
        <w:rPr>
          <w:szCs w:val="22"/>
        </w:rPr>
        <w:t xml:space="preserve">Σε επαναλαμβανόμενη μία φορά ημερησίως εισπνοή η σταθεροποιημένη κατάσταση των συγκεντρώσεων πλάσματος </w:t>
      </w:r>
      <w:r w:rsidR="00206831" w:rsidRPr="003B3CFF">
        <w:rPr>
          <w:szCs w:val="22"/>
        </w:rPr>
        <w:t xml:space="preserve">της </w:t>
      </w:r>
      <w:r w:rsidR="00F873F8" w:rsidRPr="00F873F8">
        <w:rPr>
          <w:szCs w:val="22"/>
        </w:rPr>
        <w:t>ολοδατερόλη</w:t>
      </w:r>
      <w:r w:rsidR="00206831" w:rsidRPr="003B3CFF">
        <w:rPr>
          <w:szCs w:val="22"/>
        </w:rPr>
        <w:t>ς</w:t>
      </w:r>
      <w:r w:rsidRPr="003B3CFF">
        <w:rPr>
          <w:szCs w:val="22"/>
        </w:rPr>
        <w:t xml:space="preserve"> επετεύχθησαν μετά από 8 ημέρες και η έκταση της έκθεσης αυξήθηκε έως 1,8 φορές σε σύγκριση με μία μονή δόση.</w:t>
      </w:r>
    </w:p>
    <w:p w:rsidR="00F6760A" w:rsidRPr="003B3CFF" w:rsidRDefault="00F6760A" w:rsidP="00585637">
      <w:pPr>
        <w:rPr>
          <w:szCs w:val="22"/>
        </w:rPr>
      </w:pPr>
    </w:p>
    <w:p w:rsidR="00CA5878" w:rsidRPr="003B3CFF" w:rsidRDefault="00F873F8" w:rsidP="00CA5878">
      <w:pPr>
        <w:autoSpaceDE w:val="0"/>
        <w:autoSpaceDN w:val="0"/>
        <w:adjustRightInd w:val="0"/>
        <w:ind w:left="567" w:hanging="567"/>
        <w:jc w:val="both"/>
        <w:rPr>
          <w:noProof/>
          <w:szCs w:val="22"/>
          <w:u w:val="single"/>
        </w:rPr>
      </w:pPr>
      <w:r w:rsidRPr="00F873F8">
        <w:rPr>
          <w:noProof/>
          <w:szCs w:val="22"/>
        </w:rPr>
        <w:t xml:space="preserve">β. </w:t>
      </w:r>
      <w:r w:rsidRPr="00F873F8">
        <w:rPr>
          <w:noProof/>
          <w:szCs w:val="22"/>
        </w:rPr>
        <w:tab/>
      </w:r>
      <w:r w:rsidR="00CA5878" w:rsidRPr="003B3CFF">
        <w:rPr>
          <w:noProof/>
          <w:szCs w:val="22"/>
          <w:u w:val="single"/>
        </w:rPr>
        <w:t>Γενικά Χαρακτηριστικά της Δραστικής Ουσίας μετά από Χορήγηση του Φαρμακευτικού Προϊόντος</w:t>
      </w:r>
    </w:p>
    <w:p w:rsidR="00CA5878" w:rsidRPr="003B3CFF" w:rsidRDefault="00CA5878" w:rsidP="00585637">
      <w:pPr>
        <w:rPr>
          <w:szCs w:val="22"/>
        </w:rPr>
      </w:pPr>
    </w:p>
    <w:p w:rsidR="005C5540" w:rsidRPr="003B3CFF" w:rsidRDefault="00FC3D15" w:rsidP="00585637">
      <w:pPr>
        <w:rPr>
          <w:i/>
          <w:noProof/>
          <w:szCs w:val="22"/>
        </w:rPr>
      </w:pPr>
      <w:r w:rsidRPr="003B3CFF">
        <w:rPr>
          <w:i/>
          <w:noProof/>
          <w:szCs w:val="22"/>
        </w:rPr>
        <w:t>Απορρόφηση</w:t>
      </w:r>
    </w:p>
    <w:p w:rsidR="00FC3D15" w:rsidRPr="003B3CFF" w:rsidRDefault="00206831" w:rsidP="00D55ACC">
      <w:pPr>
        <w:autoSpaceDE w:val="0"/>
        <w:autoSpaceDN w:val="0"/>
        <w:adjustRightInd w:val="0"/>
        <w:jc w:val="both"/>
        <w:rPr>
          <w:noProof/>
          <w:szCs w:val="22"/>
        </w:rPr>
      </w:pPr>
      <w:r w:rsidRPr="003B3CFF">
        <w:rPr>
          <w:noProof/>
          <w:szCs w:val="22"/>
        </w:rPr>
        <w:t xml:space="preserve">Η </w:t>
      </w:r>
      <w:r w:rsidR="00F873F8" w:rsidRPr="00F873F8">
        <w:rPr>
          <w:noProof/>
          <w:szCs w:val="22"/>
        </w:rPr>
        <w:t>ολοδατερόλη</w:t>
      </w:r>
      <w:r w:rsidR="007735EC">
        <w:rPr>
          <w:noProof/>
          <w:szCs w:val="22"/>
        </w:rPr>
        <w:t xml:space="preserve"> </w:t>
      </w:r>
      <w:r w:rsidR="00D55ACC" w:rsidRPr="003B3CFF">
        <w:rPr>
          <w:noProof/>
          <w:szCs w:val="22"/>
        </w:rPr>
        <w:t xml:space="preserve">γενικά φτάνει τις μέγιστες συγκεντρώσεις πλάσματος μέσα σε 10 έως 20 λεπτά μετά από την εισπνοή του φαρμάκου. Σε υγιείς εθελοντές η απόλυτη βιοδιαθεσιμότητα </w:t>
      </w:r>
      <w:r w:rsidRPr="003B3CFF">
        <w:rPr>
          <w:noProof/>
          <w:szCs w:val="22"/>
        </w:rPr>
        <w:t xml:space="preserve">της </w:t>
      </w:r>
      <w:r w:rsidR="00F873F8" w:rsidRPr="00F873F8">
        <w:rPr>
          <w:noProof/>
          <w:szCs w:val="22"/>
        </w:rPr>
        <w:t>ολοδατερόλη</w:t>
      </w:r>
      <w:r w:rsidRPr="003B3CFF">
        <w:rPr>
          <w:noProof/>
          <w:szCs w:val="22"/>
        </w:rPr>
        <w:t>ς</w:t>
      </w:r>
      <w:r w:rsidR="00F873F8" w:rsidRPr="00F873F8">
        <w:rPr>
          <w:noProof/>
          <w:szCs w:val="22"/>
        </w:rPr>
        <w:t xml:space="preserve"> </w:t>
      </w:r>
      <w:r w:rsidR="00D55ACC" w:rsidRPr="003B3CFF">
        <w:rPr>
          <w:noProof/>
          <w:szCs w:val="22"/>
        </w:rPr>
        <w:t xml:space="preserve">μετά από εισπνοή εκτιμήθηκε ότι είναι περίπου 30% ενώ η απόλυτη βιοδιαθεσιμότητα ήταν κάτω από 1% όταν χορηγείται ως πόσιμο διάλυμα. </w:t>
      </w:r>
      <w:r w:rsidR="00C70C20">
        <w:rPr>
          <w:noProof/>
          <w:szCs w:val="22"/>
        </w:rPr>
        <w:t>Επομένως</w:t>
      </w:r>
      <w:r w:rsidR="00D55ACC" w:rsidRPr="003B3CFF">
        <w:rPr>
          <w:noProof/>
          <w:szCs w:val="22"/>
        </w:rPr>
        <w:t>, η συστημ</w:t>
      </w:r>
      <w:r w:rsidRPr="003B3CFF">
        <w:rPr>
          <w:noProof/>
          <w:szCs w:val="22"/>
        </w:rPr>
        <w:t>ατ</w:t>
      </w:r>
      <w:r w:rsidR="00D55ACC" w:rsidRPr="003B3CFF">
        <w:rPr>
          <w:noProof/>
          <w:szCs w:val="22"/>
        </w:rPr>
        <w:t xml:space="preserve">ική διαθεσιμότητα </w:t>
      </w:r>
      <w:r w:rsidR="007735EC">
        <w:rPr>
          <w:noProof/>
          <w:szCs w:val="22"/>
        </w:rPr>
        <w:t xml:space="preserve">της </w:t>
      </w:r>
      <w:r w:rsidR="00F873F8" w:rsidRPr="00F873F8">
        <w:rPr>
          <w:noProof/>
          <w:szCs w:val="22"/>
        </w:rPr>
        <w:t>ολοδατερόλη</w:t>
      </w:r>
      <w:r w:rsidR="00C72ECC">
        <w:rPr>
          <w:noProof/>
          <w:szCs w:val="22"/>
        </w:rPr>
        <w:t>ς</w:t>
      </w:r>
      <w:r w:rsidR="00D55ACC" w:rsidRPr="003B3CFF">
        <w:rPr>
          <w:noProof/>
          <w:szCs w:val="22"/>
        </w:rPr>
        <w:t xml:space="preserve"> μετά από εισπνοή καθορίζεται κυρίως από την πνευμονική απορρόφηση.</w:t>
      </w:r>
    </w:p>
    <w:p w:rsidR="00FC3D15" w:rsidRPr="003B3CFF" w:rsidRDefault="00FC3D15" w:rsidP="00585637">
      <w:pPr>
        <w:rPr>
          <w:noProof/>
          <w:szCs w:val="22"/>
        </w:rPr>
      </w:pPr>
    </w:p>
    <w:p w:rsidR="005C5540" w:rsidRPr="003B3CFF" w:rsidRDefault="00D55ACC" w:rsidP="00585637">
      <w:pPr>
        <w:rPr>
          <w:i/>
          <w:noProof/>
          <w:szCs w:val="22"/>
        </w:rPr>
      </w:pPr>
      <w:r w:rsidRPr="003B3CFF">
        <w:rPr>
          <w:i/>
          <w:noProof/>
          <w:szCs w:val="22"/>
        </w:rPr>
        <w:t>Κατανομή</w:t>
      </w:r>
    </w:p>
    <w:p w:rsidR="00D55ACC" w:rsidRPr="003B3CFF" w:rsidRDefault="00206831" w:rsidP="00585637">
      <w:pPr>
        <w:rPr>
          <w:noProof/>
          <w:szCs w:val="22"/>
        </w:rPr>
      </w:pPr>
      <w:r w:rsidRPr="003B3CFF">
        <w:rPr>
          <w:noProof/>
          <w:szCs w:val="22"/>
        </w:rPr>
        <w:t xml:space="preserve">Η </w:t>
      </w:r>
      <w:r w:rsidR="00F873F8" w:rsidRPr="00F873F8">
        <w:rPr>
          <w:noProof/>
          <w:szCs w:val="22"/>
        </w:rPr>
        <w:t>ολοδατερόλη</w:t>
      </w:r>
      <w:r w:rsidR="000B7A71" w:rsidRPr="003B3CFF">
        <w:rPr>
          <w:noProof/>
          <w:szCs w:val="22"/>
        </w:rPr>
        <w:t xml:space="preserve"> επιδεικνύει κινητική </w:t>
      </w:r>
      <w:r w:rsidRPr="003B3CFF">
        <w:rPr>
          <w:noProof/>
          <w:szCs w:val="22"/>
        </w:rPr>
        <w:t>πολυδιαμερισματικής κατανομής</w:t>
      </w:r>
      <w:r w:rsidR="000B7A71" w:rsidRPr="003B3CFF">
        <w:rPr>
          <w:noProof/>
          <w:szCs w:val="22"/>
        </w:rPr>
        <w:t xml:space="preserve"> μετά από εισπνοή καθώς και μετά από ενδοφλέβια χορήγηση. Ο όγκος κατανομής είναι υψηλός (1.110</w:t>
      </w:r>
      <w:r w:rsidR="00C70C20">
        <w:rPr>
          <w:noProof/>
          <w:szCs w:val="22"/>
        </w:rPr>
        <w:t xml:space="preserve"> </w:t>
      </w:r>
      <w:r w:rsidR="000B7A71" w:rsidRPr="003B3CFF">
        <w:rPr>
          <w:noProof/>
          <w:szCs w:val="22"/>
          <w:lang w:val="en-US"/>
        </w:rPr>
        <w:t>L</w:t>
      </w:r>
      <w:r w:rsidR="000B7A71" w:rsidRPr="003B3CFF">
        <w:rPr>
          <w:noProof/>
          <w:szCs w:val="22"/>
        </w:rPr>
        <w:t xml:space="preserve">), υποδηλώνοντας εκτεταμένη κατανομή στον ιστό. </w:t>
      </w:r>
      <w:r w:rsidR="00B47666">
        <w:rPr>
          <w:noProof/>
          <w:szCs w:val="22"/>
        </w:rPr>
        <w:t>Η σ</w:t>
      </w:r>
      <w:r w:rsidR="000B7A71" w:rsidRPr="003B3CFF">
        <w:rPr>
          <w:noProof/>
          <w:szCs w:val="22"/>
        </w:rPr>
        <w:t xml:space="preserve">ύνδεση </w:t>
      </w:r>
      <w:r w:rsidR="000B7A71" w:rsidRPr="003B3CFF">
        <w:rPr>
          <w:i/>
          <w:noProof/>
          <w:szCs w:val="22"/>
          <w:lang w:val="en-US"/>
        </w:rPr>
        <w:t>in</w:t>
      </w:r>
      <w:r w:rsidR="00C70C20">
        <w:rPr>
          <w:i/>
          <w:noProof/>
          <w:szCs w:val="22"/>
        </w:rPr>
        <w:t xml:space="preserve"> </w:t>
      </w:r>
      <w:r w:rsidR="000B7A71" w:rsidRPr="003B3CFF">
        <w:rPr>
          <w:i/>
          <w:noProof/>
          <w:szCs w:val="22"/>
          <w:lang w:val="en-US"/>
        </w:rPr>
        <w:t>vitro</w:t>
      </w:r>
      <w:r w:rsidR="000B7A71" w:rsidRPr="003B3CFF">
        <w:rPr>
          <w:noProof/>
          <w:szCs w:val="22"/>
        </w:rPr>
        <w:t xml:space="preserve"> [</w:t>
      </w:r>
      <w:r w:rsidR="000B7A71" w:rsidRPr="003B3CFF">
        <w:rPr>
          <w:noProof/>
          <w:szCs w:val="22"/>
          <w:vertAlign w:val="superscript"/>
        </w:rPr>
        <w:t>14</w:t>
      </w:r>
      <w:r w:rsidR="000B7A71" w:rsidRPr="003B3CFF">
        <w:rPr>
          <w:noProof/>
          <w:szCs w:val="22"/>
          <w:lang w:val="en-US"/>
        </w:rPr>
        <w:t>C</w:t>
      </w:r>
      <w:r w:rsidR="000B7A71" w:rsidRPr="003B3CFF">
        <w:rPr>
          <w:noProof/>
          <w:szCs w:val="22"/>
        </w:rPr>
        <w:t>] τ</w:t>
      </w:r>
      <w:r w:rsidRPr="003B3CFF">
        <w:rPr>
          <w:noProof/>
          <w:szCs w:val="22"/>
        </w:rPr>
        <w:t>ης</w:t>
      </w:r>
      <w:r w:rsidR="00F873F8" w:rsidRPr="00F873F8">
        <w:rPr>
          <w:noProof/>
          <w:szCs w:val="22"/>
        </w:rPr>
        <w:t>ολοδατερόλη</w:t>
      </w:r>
      <w:r w:rsidRPr="003B3CFF">
        <w:rPr>
          <w:noProof/>
          <w:szCs w:val="22"/>
        </w:rPr>
        <w:t>ς</w:t>
      </w:r>
      <w:r w:rsidR="000B7A71" w:rsidRPr="003B3CFF">
        <w:rPr>
          <w:noProof/>
          <w:szCs w:val="22"/>
        </w:rPr>
        <w:t xml:space="preserve"> με τις ανθρώπινες πρωτεΐνες πλάσματος είναι ανεξάρτητη της συγκέντρωσης και είναι περίπου 60%.</w:t>
      </w:r>
    </w:p>
    <w:p w:rsidR="000B7A71" w:rsidRPr="003B3CFF" w:rsidRDefault="00206831" w:rsidP="00585637">
      <w:pPr>
        <w:rPr>
          <w:noProof/>
          <w:szCs w:val="22"/>
        </w:rPr>
      </w:pPr>
      <w:r w:rsidRPr="003B3CFF">
        <w:rPr>
          <w:noProof/>
          <w:szCs w:val="22"/>
        </w:rPr>
        <w:t xml:space="preserve">Η </w:t>
      </w:r>
      <w:r w:rsidR="00F873F8" w:rsidRPr="00F873F8">
        <w:rPr>
          <w:noProof/>
          <w:szCs w:val="22"/>
        </w:rPr>
        <w:t>ολοδατερόλη</w:t>
      </w:r>
      <w:r w:rsidR="00690CE6" w:rsidRPr="003B3CFF">
        <w:rPr>
          <w:noProof/>
          <w:szCs w:val="22"/>
        </w:rPr>
        <w:t xml:space="preserve"> είναι υπόστρωμα για </w:t>
      </w:r>
      <w:r w:rsidRPr="003B3CFF">
        <w:rPr>
          <w:noProof/>
          <w:szCs w:val="22"/>
        </w:rPr>
        <w:t xml:space="preserve">τους </w:t>
      </w:r>
      <w:r w:rsidR="00690CE6" w:rsidRPr="003B3CFF">
        <w:rPr>
          <w:noProof/>
          <w:szCs w:val="22"/>
          <w:lang w:val="en-US"/>
        </w:rPr>
        <w:t>P</w:t>
      </w:r>
      <w:r w:rsidR="00690CE6" w:rsidRPr="003B3CFF">
        <w:rPr>
          <w:noProof/>
          <w:szCs w:val="22"/>
        </w:rPr>
        <w:t>-</w:t>
      </w:r>
      <w:r w:rsidR="00690CE6" w:rsidRPr="003B3CFF">
        <w:rPr>
          <w:noProof/>
          <w:szCs w:val="22"/>
          <w:lang w:val="en-US"/>
        </w:rPr>
        <w:t>gp</w:t>
      </w:r>
      <w:r w:rsidR="00690CE6" w:rsidRPr="003B3CFF">
        <w:rPr>
          <w:noProof/>
          <w:szCs w:val="22"/>
        </w:rPr>
        <w:t xml:space="preserve">, </w:t>
      </w:r>
      <w:r w:rsidR="00690CE6" w:rsidRPr="003B3CFF">
        <w:rPr>
          <w:noProof/>
          <w:szCs w:val="22"/>
          <w:lang w:val="en-US"/>
        </w:rPr>
        <w:t>OAT</w:t>
      </w:r>
      <w:r w:rsidR="00690CE6" w:rsidRPr="003B3CFF">
        <w:rPr>
          <w:noProof/>
          <w:szCs w:val="22"/>
        </w:rPr>
        <w:t xml:space="preserve">1, </w:t>
      </w:r>
      <w:r w:rsidR="00690CE6" w:rsidRPr="003B3CFF">
        <w:rPr>
          <w:noProof/>
          <w:szCs w:val="22"/>
          <w:lang w:val="en-US"/>
        </w:rPr>
        <w:t>OAT</w:t>
      </w:r>
      <w:r w:rsidR="00690CE6" w:rsidRPr="003B3CFF">
        <w:rPr>
          <w:noProof/>
          <w:szCs w:val="22"/>
        </w:rPr>
        <w:t xml:space="preserve">3 και </w:t>
      </w:r>
      <w:r w:rsidRPr="003B3CFF">
        <w:rPr>
          <w:noProof/>
          <w:szCs w:val="22"/>
          <w:lang w:val="en-US"/>
        </w:rPr>
        <w:t>OCT</w:t>
      </w:r>
      <w:r w:rsidRPr="003B3CFF">
        <w:rPr>
          <w:noProof/>
          <w:szCs w:val="22"/>
        </w:rPr>
        <w:t>1 μεταφορείς</w:t>
      </w:r>
      <w:r w:rsidR="00690CE6" w:rsidRPr="003B3CFF">
        <w:rPr>
          <w:noProof/>
          <w:szCs w:val="22"/>
        </w:rPr>
        <w:t xml:space="preserve">. </w:t>
      </w:r>
      <w:r w:rsidRPr="003B3CFF">
        <w:rPr>
          <w:noProof/>
          <w:szCs w:val="22"/>
        </w:rPr>
        <w:t xml:space="preserve">Η </w:t>
      </w:r>
      <w:r w:rsidR="00F873F8" w:rsidRPr="00F873F8">
        <w:rPr>
          <w:noProof/>
          <w:szCs w:val="22"/>
        </w:rPr>
        <w:t>ολοδατερόλη</w:t>
      </w:r>
      <w:r w:rsidR="00690CE6" w:rsidRPr="003B3CFF">
        <w:rPr>
          <w:noProof/>
          <w:szCs w:val="22"/>
        </w:rPr>
        <w:t xml:space="preserve"> δεν είναι υπόστρωμα για τους παρακάτω μεταφορείς: </w:t>
      </w:r>
      <w:r w:rsidR="00690CE6" w:rsidRPr="003B3CFF">
        <w:rPr>
          <w:noProof/>
          <w:szCs w:val="22"/>
          <w:lang w:val="en-US"/>
        </w:rPr>
        <w:t>BCRP</w:t>
      </w:r>
      <w:r w:rsidR="00690CE6" w:rsidRPr="003B3CFF">
        <w:rPr>
          <w:noProof/>
          <w:szCs w:val="22"/>
        </w:rPr>
        <w:t xml:space="preserve">, </w:t>
      </w:r>
      <w:r w:rsidR="00690CE6" w:rsidRPr="003B3CFF">
        <w:rPr>
          <w:noProof/>
          <w:szCs w:val="22"/>
          <w:lang w:val="en-US"/>
        </w:rPr>
        <w:t>MRP</w:t>
      </w:r>
      <w:r w:rsidR="00690CE6" w:rsidRPr="003B3CFF">
        <w:rPr>
          <w:noProof/>
          <w:szCs w:val="22"/>
        </w:rPr>
        <w:t xml:space="preserve">, </w:t>
      </w:r>
      <w:r w:rsidR="00690CE6" w:rsidRPr="003B3CFF">
        <w:rPr>
          <w:noProof/>
          <w:szCs w:val="22"/>
          <w:lang w:val="en-US"/>
        </w:rPr>
        <w:t>OATP</w:t>
      </w:r>
      <w:r w:rsidR="00690CE6" w:rsidRPr="003B3CFF">
        <w:rPr>
          <w:noProof/>
          <w:szCs w:val="22"/>
        </w:rPr>
        <w:t xml:space="preserve">2, </w:t>
      </w:r>
      <w:r w:rsidRPr="003B3CFF">
        <w:rPr>
          <w:noProof/>
          <w:szCs w:val="22"/>
          <w:lang w:val="en-US"/>
        </w:rPr>
        <w:t>OATP</w:t>
      </w:r>
      <w:r w:rsidRPr="003B3CFF">
        <w:rPr>
          <w:noProof/>
          <w:szCs w:val="22"/>
        </w:rPr>
        <w:t xml:space="preserve">8, </w:t>
      </w:r>
      <w:r w:rsidR="00690CE6" w:rsidRPr="003B3CFF">
        <w:rPr>
          <w:noProof/>
          <w:szCs w:val="22"/>
          <w:lang w:val="en-US"/>
        </w:rPr>
        <w:t>OATP</w:t>
      </w:r>
      <w:r w:rsidR="00690CE6" w:rsidRPr="003B3CFF">
        <w:rPr>
          <w:noProof/>
          <w:szCs w:val="22"/>
        </w:rPr>
        <w:t>-</w:t>
      </w:r>
      <w:r w:rsidR="00690CE6" w:rsidRPr="003B3CFF">
        <w:rPr>
          <w:noProof/>
          <w:szCs w:val="22"/>
          <w:lang w:val="en-US"/>
        </w:rPr>
        <w:t>B</w:t>
      </w:r>
      <w:r w:rsidR="00690CE6" w:rsidRPr="003B3CFF">
        <w:rPr>
          <w:noProof/>
          <w:szCs w:val="22"/>
        </w:rPr>
        <w:t xml:space="preserve">, </w:t>
      </w:r>
      <w:r w:rsidR="00690CE6" w:rsidRPr="003B3CFF">
        <w:rPr>
          <w:noProof/>
          <w:szCs w:val="22"/>
          <w:lang w:val="en-US"/>
        </w:rPr>
        <w:t>OCT</w:t>
      </w:r>
      <w:r w:rsidR="00690CE6" w:rsidRPr="003B3CFF">
        <w:rPr>
          <w:noProof/>
          <w:szCs w:val="22"/>
        </w:rPr>
        <w:t xml:space="preserve">2 και </w:t>
      </w:r>
      <w:r w:rsidR="00690CE6" w:rsidRPr="003B3CFF">
        <w:rPr>
          <w:noProof/>
          <w:szCs w:val="22"/>
          <w:lang w:val="en-US"/>
        </w:rPr>
        <w:t>OCT</w:t>
      </w:r>
      <w:r w:rsidR="00690CE6" w:rsidRPr="003B3CFF">
        <w:rPr>
          <w:noProof/>
          <w:szCs w:val="22"/>
        </w:rPr>
        <w:t>3.</w:t>
      </w:r>
    </w:p>
    <w:p w:rsidR="00D55ACC" w:rsidRPr="003B3CFF" w:rsidRDefault="00D55ACC" w:rsidP="00585637">
      <w:pPr>
        <w:rPr>
          <w:noProof/>
          <w:szCs w:val="22"/>
        </w:rPr>
      </w:pPr>
    </w:p>
    <w:p w:rsidR="005C5540" w:rsidRPr="003B3CFF" w:rsidRDefault="00690CE6" w:rsidP="00D9554B">
      <w:pPr>
        <w:rPr>
          <w:i/>
          <w:noProof/>
          <w:szCs w:val="22"/>
        </w:rPr>
      </w:pPr>
      <w:r w:rsidRPr="003B3CFF">
        <w:rPr>
          <w:i/>
          <w:noProof/>
          <w:szCs w:val="22"/>
        </w:rPr>
        <w:t>Βιομετασχηματισμός</w:t>
      </w:r>
    </w:p>
    <w:p w:rsidR="00690CE6" w:rsidRPr="003B3CFF" w:rsidRDefault="00206831" w:rsidP="00585637">
      <w:pPr>
        <w:rPr>
          <w:noProof/>
          <w:szCs w:val="22"/>
        </w:rPr>
      </w:pPr>
      <w:r w:rsidRPr="003B3CFF">
        <w:rPr>
          <w:noProof/>
          <w:szCs w:val="22"/>
        </w:rPr>
        <w:t>Η ολοδατερόλη</w:t>
      </w:r>
      <w:r w:rsidR="00690CE6" w:rsidRPr="003B3CFF">
        <w:rPr>
          <w:noProof/>
          <w:szCs w:val="22"/>
        </w:rPr>
        <w:t xml:space="preserve"> μεταβολίζεται πλήρως μέσω άμεσης γλυκουρονιδίωσης και μέσω Ο-</w:t>
      </w:r>
      <w:r w:rsidRPr="003B3CFF">
        <w:rPr>
          <w:noProof/>
          <w:szCs w:val="22"/>
        </w:rPr>
        <w:t xml:space="preserve">απομεθυλίωσης </w:t>
      </w:r>
      <w:r w:rsidR="00690CE6" w:rsidRPr="003B3CFF">
        <w:rPr>
          <w:noProof/>
          <w:szCs w:val="22"/>
        </w:rPr>
        <w:t xml:space="preserve">στο μέθοξυ </w:t>
      </w:r>
      <w:r w:rsidRPr="003B3CFF">
        <w:rPr>
          <w:noProof/>
          <w:szCs w:val="22"/>
        </w:rPr>
        <w:t xml:space="preserve">τμήμα του μορίου ακολουθούμενη </w:t>
      </w:r>
      <w:r w:rsidR="00690CE6" w:rsidRPr="003B3CFF">
        <w:rPr>
          <w:noProof/>
          <w:szCs w:val="22"/>
        </w:rPr>
        <w:t xml:space="preserve">από σύζευξη. Από τους έξι μεταβολίτες που αναγνωρίσθηκαν, μόνο το ασύζευκτο προϊόν της </w:t>
      </w:r>
      <w:r w:rsidRPr="003B3CFF">
        <w:rPr>
          <w:noProof/>
          <w:szCs w:val="22"/>
        </w:rPr>
        <w:t>απο</w:t>
      </w:r>
      <w:r w:rsidR="00690CE6" w:rsidRPr="003B3CFF">
        <w:rPr>
          <w:noProof/>
          <w:szCs w:val="22"/>
        </w:rPr>
        <w:t>μεθυλίωσης συνδέεται με τους β</w:t>
      </w:r>
      <w:r w:rsidR="00690CE6" w:rsidRPr="003B3CFF">
        <w:rPr>
          <w:noProof/>
          <w:szCs w:val="22"/>
          <w:vertAlign w:val="subscript"/>
        </w:rPr>
        <w:t>2</w:t>
      </w:r>
      <w:r w:rsidR="00690CE6" w:rsidRPr="003B3CFF">
        <w:rPr>
          <w:noProof/>
          <w:szCs w:val="22"/>
        </w:rPr>
        <w:t xml:space="preserve">-υποδοχείς. </w:t>
      </w:r>
      <w:r w:rsidR="00810180" w:rsidRPr="003B3CFF">
        <w:rPr>
          <w:noProof/>
          <w:szCs w:val="22"/>
        </w:rPr>
        <w:t xml:space="preserve">Αυτός ο μεταβολίτης ωστόσο δεν είναι ανιχνεύσιμος στο πλάσμα μετά από χρόνια εισπνοή της συνιστώμενης θεραπευτικής δόσης ή δόσεων υψηλότερων έως 4 φορές. </w:t>
      </w:r>
      <w:r w:rsidR="00B53206">
        <w:rPr>
          <w:noProof/>
          <w:szCs w:val="22"/>
        </w:rPr>
        <w:t>Επομένως</w:t>
      </w:r>
      <w:r w:rsidR="00810180" w:rsidRPr="003B3CFF">
        <w:rPr>
          <w:noProof/>
          <w:szCs w:val="22"/>
        </w:rPr>
        <w:t xml:space="preserve"> </w:t>
      </w:r>
      <w:r w:rsidR="00FD0B68" w:rsidRPr="003B3CFF">
        <w:rPr>
          <w:noProof/>
          <w:szCs w:val="22"/>
        </w:rPr>
        <w:t xml:space="preserve">η </w:t>
      </w:r>
      <w:r w:rsidR="00F873F8" w:rsidRPr="00F873F8">
        <w:rPr>
          <w:noProof/>
          <w:szCs w:val="22"/>
        </w:rPr>
        <w:t>ολοδατερόλη</w:t>
      </w:r>
      <w:r w:rsidR="00810180" w:rsidRPr="003B3CFF">
        <w:rPr>
          <w:noProof/>
          <w:szCs w:val="22"/>
        </w:rPr>
        <w:t xml:space="preserve"> θεωρείται το μόνο συστατικό </w:t>
      </w:r>
      <w:r w:rsidR="00566F36" w:rsidRPr="003B3CFF">
        <w:rPr>
          <w:noProof/>
          <w:szCs w:val="22"/>
        </w:rPr>
        <w:t>που σχετίζεται με τη</w:t>
      </w:r>
      <w:r w:rsidR="007735EC">
        <w:rPr>
          <w:noProof/>
          <w:szCs w:val="22"/>
        </w:rPr>
        <w:t xml:space="preserve"> </w:t>
      </w:r>
      <w:r w:rsidR="00810180" w:rsidRPr="003B3CFF">
        <w:rPr>
          <w:noProof/>
          <w:szCs w:val="22"/>
        </w:rPr>
        <w:t>φαρμακολογική δράση.</w:t>
      </w:r>
    </w:p>
    <w:p w:rsidR="00810180" w:rsidRPr="003B3CFF" w:rsidRDefault="00810180" w:rsidP="00585637">
      <w:pPr>
        <w:rPr>
          <w:noProof/>
          <w:szCs w:val="22"/>
        </w:rPr>
      </w:pPr>
    </w:p>
    <w:p w:rsidR="00690CE6" w:rsidRPr="003B3CFF" w:rsidRDefault="00810180" w:rsidP="00585637">
      <w:pPr>
        <w:rPr>
          <w:noProof/>
          <w:szCs w:val="22"/>
        </w:rPr>
      </w:pPr>
      <w:r w:rsidRPr="003B3CFF">
        <w:rPr>
          <w:noProof/>
          <w:szCs w:val="22"/>
        </w:rPr>
        <w:t xml:space="preserve">Τα ισοένζυμα CYP2C9 και CYP2C8 του κυτοχρώματος </w:t>
      </w:r>
      <w:r w:rsidR="00566F36" w:rsidRPr="003B3CFF">
        <w:rPr>
          <w:noProof/>
          <w:szCs w:val="22"/>
          <w:lang w:val="en-US"/>
        </w:rPr>
        <w:t>P</w:t>
      </w:r>
      <w:r w:rsidR="00566F36" w:rsidRPr="003B3CFF">
        <w:rPr>
          <w:noProof/>
          <w:szCs w:val="22"/>
        </w:rPr>
        <w:t>450</w:t>
      </w:r>
      <w:r w:rsidRPr="003B3CFF">
        <w:rPr>
          <w:noProof/>
          <w:szCs w:val="22"/>
        </w:rPr>
        <w:t>, με αμελητέα συνδρομή του CYP3A4, εμπλέκονται στην Ο-</w:t>
      </w:r>
      <w:r w:rsidR="00566F36" w:rsidRPr="003B3CFF">
        <w:rPr>
          <w:noProof/>
          <w:szCs w:val="22"/>
        </w:rPr>
        <w:t xml:space="preserve">απομεθυλίωση της </w:t>
      </w:r>
      <w:r w:rsidR="00FD653C" w:rsidRPr="003B3CFF">
        <w:rPr>
          <w:noProof/>
          <w:szCs w:val="22"/>
        </w:rPr>
        <w:t>ολοδατερόλη</w:t>
      </w:r>
      <w:r w:rsidR="00566F36" w:rsidRPr="003B3CFF">
        <w:rPr>
          <w:noProof/>
          <w:szCs w:val="22"/>
        </w:rPr>
        <w:t>ς</w:t>
      </w:r>
      <w:r w:rsidRPr="003B3CFF">
        <w:rPr>
          <w:noProof/>
          <w:szCs w:val="22"/>
        </w:rPr>
        <w:t xml:space="preserve">, ενώ οι ισομορφές της διφωσφορικής ουριδίνης γλυκοζύλο τρανσφεράσης </w:t>
      </w:r>
      <w:r w:rsidRPr="003B3CFF">
        <w:rPr>
          <w:noProof/>
          <w:szCs w:val="22"/>
          <w:lang w:val="en-US"/>
        </w:rPr>
        <w:t>UGT</w:t>
      </w:r>
      <w:r w:rsidRPr="003B3CFF">
        <w:rPr>
          <w:noProof/>
          <w:szCs w:val="22"/>
        </w:rPr>
        <w:t>2</w:t>
      </w:r>
      <w:r w:rsidRPr="003B3CFF">
        <w:rPr>
          <w:noProof/>
          <w:szCs w:val="22"/>
          <w:lang w:val="en-US"/>
        </w:rPr>
        <w:t>B</w:t>
      </w:r>
      <w:r w:rsidR="007735EC">
        <w:rPr>
          <w:noProof/>
          <w:szCs w:val="22"/>
        </w:rPr>
        <w:t>7</w:t>
      </w:r>
      <w:r w:rsidRPr="003B3CFF">
        <w:rPr>
          <w:noProof/>
          <w:szCs w:val="22"/>
        </w:rPr>
        <w:t xml:space="preserve">, </w:t>
      </w:r>
      <w:r w:rsidRPr="003B3CFF">
        <w:rPr>
          <w:noProof/>
          <w:szCs w:val="22"/>
          <w:lang w:val="en-US"/>
        </w:rPr>
        <w:t>UGT</w:t>
      </w:r>
      <w:r w:rsidRPr="003B3CFF">
        <w:rPr>
          <w:noProof/>
          <w:szCs w:val="22"/>
        </w:rPr>
        <w:t>1</w:t>
      </w:r>
      <w:r w:rsidRPr="003B3CFF">
        <w:rPr>
          <w:noProof/>
          <w:szCs w:val="22"/>
          <w:lang w:val="en-US"/>
        </w:rPr>
        <w:t>A</w:t>
      </w:r>
      <w:r w:rsidRPr="003B3CFF">
        <w:rPr>
          <w:noProof/>
          <w:szCs w:val="22"/>
        </w:rPr>
        <w:t>1, 1</w:t>
      </w:r>
      <w:r w:rsidRPr="003B3CFF">
        <w:rPr>
          <w:noProof/>
          <w:szCs w:val="22"/>
          <w:lang w:val="en-US"/>
        </w:rPr>
        <w:t>A</w:t>
      </w:r>
      <w:r w:rsidRPr="003B3CFF">
        <w:rPr>
          <w:noProof/>
          <w:szCs w:val="22"/>
        </w:rPr>
        <w:t xml:space="preserve">7 και 1Α9 φάνηκε να εμπλέκονται στη σύνθεση των γλυκουρονιδίων </w:t>
      </w:r>
      <w:r w:rsidR="00566F36" w:rsidRPr="003B3CFF">
        <w:rPr>
          <w:noProof/>
          <w:szCs w:val="22"/>
        </w:rPr>
        <w:t xml:space="preserve">της </w:t>
      </w:r>
      <w:r w:rsidR="00F873F8" w:rsidRPr="00F873F8">
        <w:rPr>
          <w:noProof/>
          <w:szCs w:val="22"/>
        </w:rPr>
        <w:t>ολοδατερόλη</w:t>
      </w:r>
      <w:r w:rsidR="00566F36" w:rsidRPr="003B3CFF">
        <w:rPr>
          <w:noProof/>
          <w:szCs w:val="22"/>
        </w:rPr>
        <w:t>ς</w:t>
      </w:r>
      <w:r w:rsidRPr="003B3CFF">
        <w:rPr>
          <w:noProof/>
          <w:szCs w:val="22"/>
        </w:rPr>
        <w:t>.</w:t>
      </w:r>
    </w:p>
    <w:p w:rsidR="00690CE6" w:rsidRPr="003B3CFF" w:rsidRDefault="00690CE6" w:rsidP="00585637">
      <w:pPr>
        <w:rPr>
          <w:noProof/>
          <w:szCs w:val="22"/>
        </w:rPr>
      </w:pPr>
    </w:p>
    <w:p w:rsidR="005C5540" w:rsidRPr="003B3CFF" w:rsidRDefault="00810180" w:rsidP="00585637">
      <w:pPr>
        <w:rPr>
          <w:i/>
          <w:noProof/>
          <w:szCs w:val="22"/>
        </w:rPr>
      </w:pPr>
      <w:r w:rsidRPr="003B3CFF">
        <w:rPr>
          <w:i/>
          <w:noProof/>
          <w:szCs w:val="22"/>
        </w:rPr>
        <w:t>Αποβολή</w:t>
      </w:r>
    </w:p>
    <w:p w:rsidR="00810180" w:rsidRPr="003B3CFF" w:rsidRDefault="004905BA" w:rsidP="00585637">
      <w:pPr>
        <w:rPr>
          <w:noProof/>
          <w:szCs w:val="22"/>
        </w:rPr>
      </w:pPr>
      <w:r w:rsidRPr="003B3CFF">
        <w:rPr>
          <w:noProof/>
          <w:szCs w:val="22"/>
        </w:rPr>
        <w:t xml:space="preserve">Η συνολική κάθαρση </w:t>
      </w:r>
      <w:r w:rsidR="00566F36" w:rsidRPr="003B3CFF">
        <w:rPr>
          <w:noProof/>
          <w:szCs w:val="22"/>
        </w:rPr>
        <w:t xml:space="preserve">της </w:t>
      </w:r>
      <w:r w:rsidR="00F873F8" w:rsidRPr="00F873F8">
        <w:rPr>
          <w:noProof/>
          <w:szCs w:val="22"/>
        </w:rPr>
        <w:t>ολοδατερόλη</w:t>
      </w:r>
      <w:r w:rsidR="00566F36" w:rsidRPr="003B3CFF">
        <w:rPr>
          <w:noProof/>
          <w:szCs w:val="22"/>
        </w:rPr>
        <w:t>ς</w:t>
      </w:r>
      <w:r w:rsidRPr="003B3CFF">
        <w:rPr>
          <w:noProof/>
          <w:szCs w:val="22"/>
        </w:rPr>
        <w:t xml:space="preserve"> σε υγιείς εθελοντές είναι 872</w:t>
      </w:r>
      <w:r w:rsidR="005658D2">
        <w:rPr>
          <w:noProof/>
          <w:szCs w:val="22"/>
        </w:rPr>
        <w:t xml:space="preserve"> </w:t>
      </w:r>
      <w:r w:rsidRPr="003B3CFF">
        <w:rPr>
          <w:noProof/>
          <w:szCs w:val="22"/>
          <w:lang w:val="en-US"/>
        </w:rPr>
        <w:t>mL</w:t>
      </w:r>
      <w:r w:rsidRPr="003B3CFF">
        <w:rPr>
          <w:noProof/>
          <w:szCs w:val="22"/>
        </w:rPr>
        <w:t>/</w:t>
      </w:r>
      <w:r w:rsidRPr="003B3CFF">
        <w:rPr>
          <w:noProof/>
          <w:szCs w:val="22"/>
          <w:lang w:val="en-US"/>
        </w:rPr>
        <w:t>min</w:t>
      </w:r>
      <w:r w:rsidRPr="003B3CFF">
        <w:rPr>
          <w:noProof/>
          <w:szCs w:val="22"/>
        </w:rPr>
        <w:t xml:space="preserve"> και η νεφρική κάθαρση είναι 173</w:t>
      </w:r>
      <w:r w:rsidR="005658D2">
        <w:rPr>
          <w:noProof/>
          <w:szCs w:val="22"/>
        </w:rPr>
        <w:t xml:space="preserve"> </w:t>
      </w:r>
      <w:r w:rsidRPr="003B3CFF">
        <w:rPr>
          <w:noProof/>
          <w:szCs w:val="22"/>
          <w:lang w:val="en-US"/>
        </w:rPr>
        <w:t>mL</w:t>
      </w:r>
      <w:r w:rsidRPr="003B3CFF">
        <w:rPr>
          <w:noProof/>
          <w:szCs w:val="22"/>
        </w:rPr>
        <w:t>/</w:t>
      </w:r>
      <w:r w:rsidRPr="003B3CFF">
        <w:rPr>
          <w:noProof/>
          <w:szCs w:val="22"/>
          <w:lang w:val="en-US"/>
        </w:rPr>
        <w:t>min</w:t>
      </w:r>
      <w:r w:rsidRPr="003B3CFF">
        <w:rPr>
          <w:noProof/>
          <w:szCs w:val="22"/>
        </w:rPr>
        <w:t>.</w:t>
      </w:r>
    </w:p>
    <w:p w:rsidR="004905BA" w:rsidRPr="003B3CFF" w:rsidRDefault="004905BA" w:rsidP="00585637">
      <w:pPr>
        <w:rPr>
          <w:noProof/>
          <w:szCs w:val="22"/>
        </w:rPr>
      </w:pPr>
    </w:p>
    <w:p w:rsidR="004905BA" w:rsidRPr="003B3CFF" w:rsidRDefault="004905BA" w:rsidP="00585637">
      <w:pPr>
        <w:rPr>
          <w:noProof/>
          <w:szCs w:val="22"/>
        </w:rPr>
      </w:pPr>
      <w:r w:rsidRPr="003B3CFF">
        <w:rPr>
          <w:noProof/>
          <w:szCs w:val="22"/>
        </w:rPr>
        <w:t>Έπειτα από ενδοφλέβια χορήγηση επισημασμέν</w:t>
      </w:r>
      <w:r w:rsidR="00283B5C">
        <w:rPr>
          <w:noProof/>
          <w:szCs w:val="22"/>
        </w:rPr>
        <w:t>ης</w:t>
      </w:r>
      <w:r w:rsidRPr="003B3CFF">
        <w:rPr>
          <w:noProof/>
          <w:szCs w:val="22"/>
        </w:rPr>
        <w:t xml:space="preserve"> με [</w:t>
      </w:r>
      <w:r w:rsidRPr="003B3CFF">
        <w:rPr>
          <w:noProof/>
          <w:szCs w:val="22"/>
          <w:vertAlign w:val="superscript"/>
        </w:rPr>
        <w:t>14</w:t>
      </w:r>
      <w:r w:rsidRPr="003B3CFF">
        <w:rPr>
          <w:noProof/>
          <w:szCs w:val="22"/>
          <w:lang w:val="en-US"/>
        </w:rPr>
        <w:t>C</w:t>
      </w:r>
      <w:r w:rsidRPr="003B3CFF">
        <w:rPr>
          <w:noProof/>
          <w:szCs w:val="22"/>
        </w:rPr>
        <w:t xml:space="preserve">] </w:t>
      </w:r>
      <w:r w:rsidR="00F873F8" w:rsidRPr="00F873F8">
        <w:rPr>
          <w:noProof/>
          <w:szCs w:val="22"/>
        </w:rPr>
        <w:t>ολοδατερόλη</w:t>
      </w:r>
      <w:r w:rsidR="00283B5C">
        <w:rPr>
          <w:noProof/>
          <w:szCs w:val="22"/>
        </w:rPr>
        <w:t>ς</w:t>
      </w:r>
      <w:r w:rsidRPr="003B3CFF">
        <w:rPr>
          <w:noProof/>
          <w:szCs w:val="22"/>
        </w:rPr>
        <w:t>, το 38% της ραδιενεργής δόσης</w:t>
      </w:r>
      <w:r w:rsidR="007E3E65" w:rsidRPr="003B3CFF">
        <w:rPr>
          <w:noProof/>
          <w:szCs w:val="22"/>
        </w:rPr>
        <w:t xml:space="preserve"> ανακτήθηκε στα ούρα και το 53% στα κόπρανα. Η ποσότητα τ</w:t>
      </w:r>
      <w:r w:rsidR="00566F36" w:rsidRPr="003B3CFF">
        <w:rPr>
          <w:noProof/>
          <w:szCs w:val="22"/>
        </w:rPr>
        <w:t>ης</w:t>
      </w:r>
      <w:r w:rsidR="007E3E65" w:rsidRPr="003B3CFF">
        <w:rPr>
          <w:noProof/>
          <w:szCs w:val="22"/>
        </w:rPr>
        <w:t xml:space="preserve"> αμετάβλητ</w:t>
      </w:r>
      <w:r w:rsidR="00566F36" w:rsidRPr="003B3CFF">
        <w:rPr>
          <w:noProof/>
          <w:szCs w:val="22"/>
        </w:rPr>
        <w:t>ης</w:t>
      </w:r>
      <w:r w:rsidR="00283B5C">
        <w:rPr>
          <w:noProof/>
          <w:szCs w:val="22"/>
        </w:rPr>
        <w:t xml:space="preserve"> </w:t>
      </w:r>
      <w:r w:rsidR="00F873F8" w:rsidRPr="00F873F8">
        <w:rPr>
          <w:noProof/>
          <w:szCs w:val="22"/>
        </w:rPr>
        <w:t>ολοδατερόλη</w:t>
      </w:r>
      <w:r w:rsidR="00566F36" w:rsidRPr="003B3CFF">
        <w:rPr>
          <w:noProof/>
          <w:szCs w:val="22"/>
        </w:rPr>
        <w:t>ς</w:t>
      </w:r>
      <w:r w:rsidR="007E3E65" w:rsidRPr="003B3CFF">
        <w:rPr>
          <w:noProof/>
          <w:szCs w:val="22"/>
        </w:rPr>
        <w:t xml:space="preserve"> που ανακτήθηκε στα ούρα μετά από ενδοφλέβια χορήγηση ήταν 19%. Έπειτα από του στόματος χορήγηση, μόνο το 9% της ραδιενέργειας (0,7% </w:t>
      </w:r>
      <w:r w:rsidR="00566F36" w:rsidRPr="003B3CFF">
        <w:rPr>
          <w:noProof/>
          <w:szCs w:val="22"/>
        </w:rPr>
        <w:t xml:space="preserve">αμετάβλητη </w:t>
      </w:r>
      <w:r w:rsidR="00F873F8" w:rsidRPr="00F873F8">
        <w:rPr>
          <w:noProof/>
          <w:szCs w:val="22"/>
        </w:rPr>
        <w:t>ολοδατερόλη</w:t>
      </w:r>
      <w:r w:rsidR="007E3E65" w:rsidRPr="003B3CFF">
        <w:rPr>
          <w:noProof/>
          <w:szCs w:val="22"/>
        </w:rPr>
        <w:t>) ανακτήθηκε στα ούρα, ενώ το μεγαλύτερο μέρος ανακτήθηκε στα κόπρανα (84%). Περισσότερο</w:t>
      </w:r>
      <w:r w:rsidR="006B22D1" w:rsidRPr="003B3CFF">
        <w:rPr>
          <w:noProof/>
          <w:szCs w:val="22"/>
        </w:rPr>
        <w:t xml:space="preserve"> από 90% της δόσης εκκρίθηκε μέ</w:t>
      </w:r>
      <w:r w:rsidR="007E3E65" w:rsidRPr="003B3CFF">
        <w:rPr>
          <w:noProof/>
          <w:szCs w:val="22"/>
        </w:rPr>
        <w:t xml:space="preserve">σα σε 6 και </w:t>
      </w:r>
      <w:r w:rsidR="00566F36" w:rsidRPr="003B3CFF">
        <w:rPr>
          <w:noProof/>
          <w:szCs w:val="22"/>
        </w:rPr>
        <w:t xml:space="preserve">5 </w:t>
      </w:r>
      <w:r w:rsidR="007E3E65" w:rsidRPr="003B3CFF">
        <w:rPr>
          <w:noProof/>
          <w:szCs w:val="22"/>
        </w:rPr>
        <w:t xml:space="preserve">ημέρες </w:t>
      </w:r>
      <w:r w:rsidR="005658D2">
        <w:rPr>
          <w:noProof/>
          <w:szCs w:val="22"/>
        </w:rPr>
        <w:t xml:space="preserve">έπειτα </w:t>
      </w:r>
      <w:r w:rsidR="007E3E65" w:rsidRPr="003B3CFF">
        <w:rPr>
          <w:noProof/>
          <w:szCs w:val="22"/>
        </w:rPr>
        <w:t xml:space="preserve">από την ενδοφλέβια και την από του στόματος χορήγηση, αντίστοιχα. Έπειτα από εισπνοή, η έκκριση </w:t>
      </w:r>
      <w:r w:rsidR="00283B5C">
        <w:rPr>
          <w:noProof/>
          <w:szCs w:val="22"/>
        </w:rPr>
        <w:t xml:space="preserve">της </w:t>
      </w:r>
      <w:r w:rsidR="00C72ECC" w:rsidRPr="003B3CFF">
        <w:rPr>
          <w:noProof/>
          <w:szCs w:val="22"/>
        </w:rPr>
        <w:t>αμετάβλητ</w:t>
      </w:r>
      <w:r w:rsidR="00C72ECC">
        <w:rPr>
          <w:noProof/>
          <w:szCs w:val="22"/>
        </w:rPr>
        <w:t>ης</w:t>
      </w:r>
      <w:r w:rsidR="00283B5C">
        <w:rPr>
          <w:noProof/>
          <w:szCs w:val="22"/>
        </w:rPr>
        <w:t xml:space="preserve"> </w:t>
      </w:r>
      <w:r w:rsidR="00F873F8" w:rsidRPr="00F873F8">
        <w:rPr>
          <w:noProof/>
          <w:szCs w:val="22"/>
        </w:rPr>
        <w:t>ολοδατερόλη</w:t>
      </w:r>
      <w:r w:rsidR="00C72ECC">
        <w:rPr>
          <w:noProof/>
          <w:szCs w:val="22"/>
        </w:rPr>
        <w:t>ς</w:t>
      </w:r>
      <w:r w:rsidR="007E3E65" w:rsidRPr="003B3CFF">
        <w:rPr>
          <w:noProof/>
          <w:szCs w:val="22"/>
        </w:rPr>
        <w:t xml:space="preserve"> στα ούρα μέσα στο διάστημα </w:t>
      </w:r>
      <w:r w:rsidR="005658D2">
        <w:rPr>
          <w:noProof/>
          <w:szCs w:val="22"/>
        </w:rPr>
        <w:t xml:space="preserve">μεταξύ της </w:t>
      </w:r>
      <w:r w:rsidR="007E3E65" w:rsidRPr="003B3CFF">
        <w:rPr>
          <w:noProof/>
          <w:szCs w:val="22"/>
        </w:rPr>
        <w:t xml:space="preserve">λήψης της </w:t>
      </w:r>
      <w:r w:rsidR="005658D2">
        <w:rPr>
          <w:noProof/>
          <w:szCs w:val="22"/>
        </w:rPr>
        <w:t xml:space="preserve">κάθε </w:t>
      </w:r>
      <w:r w:rsidR="007E3E65" w:rsidRPr="003B3CFF">
        <w:rPr>
          <w:noProof/>
          <w:szCs w:val="22"/>
        </w:rPr>
        <w:t xml:space="preserve">δόσης σε υγιείς εθελοντές σε σταθεροποιημένη κατάσταση </w:t>
      </w:r>
      <w:r w:rsidR="00566F36" w:rsidRPr="003B3CFF">
        <w:rPr>
          <w:noProof/>
          <w:szCs w:val="22"/>
        </w:rPr>
        <w:t xml:space="preserve">αναλογούσε </w:t>
      </w:r>
      <w:r w:rsidR="007E3E65" w:rsidRPr="003B3CFF">
        <w:rPr>
          <w:noProof/>
          <w:szCs w:val="22"/>
        </w:rPr>
        <w:t>στο 5-7% της δόσης.</w:t>
      </w:r>
    </w:p>
    <w:p w:rsidR="007E3E65" w:rsidRPr="003B3CFF" w:rsidRDefault="007E3E65" w:rsidP="00585637">
      <w:pPr>
        <w:rPr>
          <w:noProof/>
          <w:szCs w:val="22"/>
        </w:rPr>
      </w:pPr>
    </w:p>
    <w:p w:rsidR="007E3E65" w:rsidRPr="003B3CFF" w:rsidRDefault="007E3E65" w:rsidP="00585637">
      <w:pPr>
        <w:rPr>
          <w:noProof/>
          <w:szCs w:val="22"/>
        </w:rPr>
      </w:pPr>
      <w:r w:rsidRPr="003B3CFF">
        <w:rPr>
          <w:noProof/>
          <w:szCs w:val="22"/>
        </w:rPr>
        <w:lastRenderedPageBreak/>
        <w:t xml:space="preserve">Οι συγκεντρώσεις πλάσματος </w:t>
      </w:r>
      <w:r w:rsidR="00283B5C">
        <w:rPr>
          <w:noProof/>
          <w:szCs w:val="22"/>
        </w:rPr>
        <w:t xml:space="preserve">της </w:t>
      </w:r>
      <w:r w:rsidR="00F873F8" w:rsidRPr="00F873F8">
        <w:rPr>
          <w:noProof/>
          <w:szCs w:val="22"/>
        </w:rPr>
        <w:t>ολοδατερόλη</w:t>
      </w:r>
      <w:r w:rsidR="00C72ECC">
        <w:rPr>
          <w:noProof/>
          <w:szCs w:val="22"/>
        </w:rPr>
        <w:t>ς</w:t>
      </w:r>
      <w:r w:rsidRPr="003B3CFF">
        <w:rPr>
          <w:noProof/>
          <w:szCs w:val="22"/>
        </w:rPr>
        <w:t xml:space="preserve"> μετά από εισπνοή ελαττώνονται κατά πολυφασικό τρόπο με τελική ημίσεια ζωή περίπου 45 ωρών.</w:t>
      </w:r>
    </w:p>
    <w:p w:rsidR="00810180" w:rsidRPr="003B3CFF" w:rsidRDefault="00810180" w:rsidP="00585637">
      <w:pPr>
        <w:rPr>
          <w:noProof/>
          <w:szCs w:val="22"/>
        </w:rPr>
      </w:pPr>
    </w:p>
    <w:p w:rsidR="007E3E65" w:rsidRPr="003B3CFF" w:rsidRDefault="00F873F8" w:rsidP="007E3E65">
      <w:pPr>
        <w:autoSpaceDE w:val="0"/>
        <w:autoSpaceDN w:val="0"/>
        <w:adjustRightInd w:val="0"/>
        <w:ind w:left="567" w:hanging="567"/>
        <w:jc w:val="both"/>
        <w:rPr>
          <w:noProof/>
          <w:szCs w:val="22"/>
          <w:u w:val="single"/>
        </w:rPr>
      </w:pPr>
      <w:r w:rsidRPr="00F873F8">
        <w:rPr>
          <w:noProof/>
          <w:szCs w:val="22"/>
        </w:rPr>
        <w:t xml:space="preserve">γ. </w:t>
      </w:r>
      <w:r w:rsidRPr="00F873F8">
        <w:rPr>
          <w:noProof/>
          <w:szCs w:val="22"/>
        </w:rPr>
        <w:tab/>
      </w:r>
      <w:r w:rsidR="007E3E65" w:rsidRPr="003B3CFF">
        <w:rPr>
          <w:noProof/>
          <w:szCs w:val="22"/>
          <w:u w:val="single"/>
        </w:rPr>
        <w:t>Χαρακτηριστικά σε Ασθενείς</w:t>
      </w:r>
    </w:p>
    <w:p w:rsidR="005C5540" w:rsidRPr="003B3CFF" w:rsidRDefault="005C5540" w:rsidP="00585637">
      <w:pPr>
        <w:rPr>
          <w:noProof/>
          <w:szCs w:val="22"/>
        </w:rPr>
      </w:pPr>
    </w:p>
    <w:p w:rsidR="007E3E65" w:rsidRPr="003B3CFF" w:rsidRDefault="001C3E1F" w:rsidP="00585637">
      <w:pPr>
        <w:rPr>
          <w:noProof/>
          <w:szCs w:val="22"/>
        </w:rPr>
      </w:pPr>
      <w:r w:rsidRPr="003B3CFF">
        <w:rPr>
          <w:noProof/>
          <w:szCs w:val="22"/>
        </w:rPr>
        <w:t xml:space="preserve">Μια φαρμακοκινητική μετα-ανάλυση διεξήχθη με τη χρήση δεδομένων από </w:t>
      </w:r>
      <w:r w:rsidR="00590157" w:rsidRPr="003B3CFF">
        <w:rPr>
          <w:noProof/>
          <w:szCs w:val="22"/>
        </w:rPr>
        <w:t xml:space="preserve">2 </w:t>
      </w:r>
      <w:r w:rsidRPr="003B3CFF">
        <w:rPr>
          <w:noProof/>
          <w:szCs w:val="22"/>
        </w:rPr>
        <w:t xml:space="preserve">ελεγχόμενες κλινικές δοκιμές που συμπεριελάμβαναν 405 ασθενείς με ΧΑΠ και 296 ασθενείς με άσθμα που έλαβαν αγωγή με </w:t>
      </w:r>
      <w:r w:rsidRPr="003B3CFF">
        <w:rPr>
          <w:noProof/>
          <w:szCs w:val="22"/>
          <w:lang w:val="en-US"/>
        </w:rPr>
        <w:t>Striverdi</w:t>
      </w:r>
      <w:r w:rsidR="00443DB2">
        <w:rPr>
          <w:noProof/>
          <w:szCs w:val="22"/>
        </w:rPr>
        <w:t xml:space="preserve"> </w:t>
      </w:r>
      <w:r w:rsidRPr="003B3CFF">
        <w:rPr>
          <w:noProof/>
          <w:szCs w:val="22"/>
          <w:lang w:val="en-US"/>
        </w:rPr>
        <w:t>Respimat</w:t>
      </w:r>
      <w:r w:rsidRPr="003B3CFF">
        <w:rPr>
          <w:noProof/>
          <w:szCs w:val="22"/>
        </w:rPr>
        <w:t>.</w:t>
      </w:r>
    </w:p>
    <w:p w:rsidR="001C3E1F" w:rsidRPr="003B3CFF" w:rsidRDefault="001C3E1F" w:rsidP="00585637">
      <w:pPr>
        <w:rPr>
          <w:noProof/>
          <w:szCs w:val="22"/>
        </w:rPr>
      </w:pPr>
    </w:p>
    <w:p w:rsidR="001C3E1F" w:rsidRPr="003B3CFF" w:rsidRDefault="001C3E1F" w:rsidP="00585637">
      <w:pPr>
        <w:rPr>
          <w:noProof/>
          <w:szCs w:val="22"/>
        </w:rPr>
      </w:pPr>
      <w:r w:rsidRPr="003B3CFF">
        <w:rPr>
          <w:noProof/>
          <w:szCs w:val="22"/>
        </w:rPr>
        <w:t xml:space="preserve">Η ανάλυση έδειξε ότι δεν είναι απαραίτητη </w:t>
      </w:r>
      <w:r w:rsidR="005658D2">
        <w:rPr>
          <w:noProof/>
          <w:szCs w:val="22"/>
        </w:rPr>
        <w:t xml:space="preserve">η </w:t>
      </w:r>
      <w:r w:rsidRPr="003B3CFF">
        <w:rPr>
          <w:noProof/>
          <w:szCs w:val="22"/>
        </w:rPr>
        <w:t>προσαρμογή της δόσης με βάση την επίδραση της ηλικίας, του φύλου, του γένους και του σωματικού βάρους στη συστημ</w:t>
      </w:r>
      <w:r w:rsidR="00566F36" w:rsidRPr="003B3CFF">
        <w:rPr>
          <w:noProof/>
          <w:szCs w:val="22"/>
        </w:rPr>
        <w:t>ατ</w:t>
      </w:r>
      <w:r w:rsidRPr="003B3CFF">
        <w:rPr>
          <w:noProof/>
          <w:szCs w:val="22"/>
        </w:rPr>
        <w:t xml:space="preserve">ική έκθεση σε ασθενείς με ΧΑΠ μετά από εισπνοή του </w:t>
      </w:r>
      <w:r w:rsidRPr="003B3CFF">
        <w:rPr>
          <w:noProof/>
          <w:szCs w:val="22"/>
          <w:lang w:val="en-US"/>
        </w:rPr>
        <w:t>Striverdi</w:t>
      </w:r>
      <w:r w:rsidR="00443DB2">
        <w:rPr>
          <w:noProof/>
          <w:szCs w:val="22"/>
        </w:rPr>
        <w:t xml:space="preserve"> </w:t>
      </w:r>
      <w:r w:rsidRPr="003B3CFF">
        <w:rPr>
          <w:noProof/>
          <w:szCs w:val="22"/>
          <w:lang w:val="en-US"/>
        </w:rPr>
        <w:t>Respimat</w:t>
      </w:r>
      <w:r w:rsidRPr="003B3CFF">
        <w:rPr>
          <w:noProof/>
          <w:szCs w:val="22"/>
        </w:rPr>
        <w:t>.</w:t>
      </w:r>
    </w:p>
    <w:p w:rsidR="001C3E1F" w:rsidRPr="003B3CFF" w:rsidRDefault="001C3E1F" w:rsidP="00585637">
      <w:pPr>
        <w:rPr>
          <w:noProof/>
          <w:szCs w:val="22"/>
        </w:rPr>
      </w:pPr>
    </w:p>
    <w:p w:rsidR="001C3E1F" w:rsidRPr="003B3CFF" w:rsidRDefault="001C3E1F" w:rsidP="00585637">
      <w:pPr>
        <w:rPr>
          <w:i/>
          <w:noProof/>
          <w:szCs w:val="22"/>
        </w:rPr>
      </w:pPr>
      <w:r w:rsidRPr="003B3CFF">
        <w:rPr>
          <w:i/>
          <w:noProof/>
          <w:szCs w:val="22"/>
        </w:rPr>
        <w:t>Νεφρική Ανεπάρκεια</w:t>
      </w:r>
    </w:p>
    <w:p w:rsidR="001C3E1F" w:rsidRPr="003B3CFF" w:rsidRDefault="00D80269" w:rsidP="00585637">
      <w:pPr>
        <w:rPr>
          <w:noProof/>
          <w:szCs w:val="22"/>
        </w:rPr>
      </w:pPr>
      <w:r w:rsidRPr="003B3CFF">
        <w:rPr>
          <w:noProof/>
          <w:szCs w:val="22"/>
        </w:rPr>
        <w:t>Δεν υπήρχαν κλινικά σχετικές αυξήσεις της συστημ</w:t>
      </w:r>
      <w:r w:rsidR="00566F36" w:rsidRPr="003B3CFF">
        <w:rPr>
          <w:noProof/>
          <w:szCs w:val="22"/>
        </w:rPr>
        <w:t>ατ</w:t>
      </w:r>
      <w:r w:rsidRPr="003B3CFF">
        <w:rPr>
          <w:noProof/>
          <w:szCs w:val="22"/>
        </w:rPr>
        <w:t>ικής έκθεσης σε ασθενείς με νεφρική δυσλειτουργία.</w:t>
      </w:r>
    </w:p>
    <w:p w:rsidR="00D80269" w:rsidRPr="003B3CFF" w:rsidRDefault="00D80269" w:rsidP="00585637">
      <w:pPr>
        <w:rPr>
          <w:noProof/>
          <w:szCs w:val="22"/>
        </w:rPr>
      </w:pPr>
    </w:p>
    <w:p w:rsidR="00D80269" w:rsidRPr="003B3CFF" w:rsidRDefault="00D80269" w:rsidP="00585637">
      <w:pPr>
        <w:rPr>
          <w:i/>
          <w:noProof/>
          <w:szCs w:val="22"/>
        </w:rPr>
      </w:pPr>
      <w:r w:rsidRPr="003B3CFF">
        <w:rPr>
          <w:i/>
          <w:noProof/>
          <w:szCs w:val="22"/>
        </w:rPr>
        <w:t>Ηπατική ανεπάρκεια</w:t>
      </w:r>
    </w:p>
    <w:p w:rsidR="00443DB2" w:rsidRDefault="00D16190" w:rsidP="00585637">
      <w:pPr>
        <w:rPr>
          <w:noProof/>
          <w:szCs w:val="22"/>
        </w:rPr>
      </w:pPr>
      <w:r w:rsidRPr="003B3CFF">
        <w:rPr>
          <w:noProof/>
          <w:szCs w:val="22"/>
        </w:rPr>
        <w:t xml:space="preserve">Δεν υπάρχουν στοιχεία για διαφορές στην αποβολή </w:t>
      </w:r>
      <w:r w:rsidR="00566F36" w:rsidRPr="003B3CFF">
        <w:rPr>
          <w:noProof/>
          <w:szCs w:val="22"/>
        </w:rPr>
        <w:t xml:space="preserve">της </w:t>
      </w:r>
      <w:r w:rsidR="00F873F8" w:rsidRPr="00F873F8">
        <w:rPr>
          <w:noProof/>
          <w:szCs w:val="22"/>
        </w:rPr>
        <w:t>ολοδατερόλη</w:t>
      </w:r>
      <w:r w:rsidR="00566F36" w:rsidRPr="003B3CFF">
        <w:rPr>
          <w:noProof/>
          <w:szCs w:val="22"/>
        </w:rPr>
        <w:t>ς</w:t>
      </w:r>
      <w:r w:rsidRPr="003B3CFF">
        <w:rPr>
          <w:noProof/>
          <w:szCs w:val="22"/>
        </w:rPr>
        <w:t xml:space="preserve">, ούτε η σύνδεση με τις πρωτεΐνες διαφέρει, μεταξύ ατόμων με ήπια ή μέτρια ηπατική δυσλειτουργία και του </w:t>
      </w:r>
      <w:r w:rsidR="0002424C" w:rsidRPr="003B3CFF">
        <w:rPr>
          <w:noProof/>
          <w:szCs w:val="22"/>
        </w:rPr>
        <w:t xml:space="preserve">υγιούς πληθυσμού </w:t>
      </w:r>
      <w:r w:rsidRPr="003B3CFF">
        <w:rPr>
          <w:noProof/>
          <w:szCs w:val="22"/>
        </w:rPr>
        <w:t>ελέγχου. Δε διεξήχθη μελέτη σε άτομα με σοβαρή ηπατική δυσλειτουργία.</w:t>
      </w:r>
    </w:p>
    <w:p w:rsidR="00443DB2" w:rsidRPr="003B3CFF" w:rsidRDefault="00443DB2" w:rsidP="00585637">
      <w:pPr>
        <w:rPr>
          <w:noProof/>
          <w:szCs w:val="22"/>
        </w:rPr>
      </w:pPr>
    </w:p>
    <w:p w:rsidR="00443DB2" w:rsidRDefault="00321D50">
      <w:pPr>
        <w:widowControl/>
        <w:rPr>
          <w:i/>
          <w:noProof/>
          <w:szCs w:val="22"/>
        </w:rPr>
      </w:pPr>
      <w:r w:rsidRPr="003B3CFF">
        <w:rPr>
          <w:i/>
          <w:noProof/>
          <w:szCs w:val="22"/>
        </w:rPr>
        <w:t>Φυλή</w:t>
      </w:r>
    </w:p>
    <w:p w:rsidR="00321D50" w:rsidRPr="003B3CFF" w:rsidRDefault="00321D50" w:rsidP="00585637">
      <w:pPr>
        <w:rPr>
          <w:noProof/>
          <w:szCs w:val="22"/>
        </w:rPr>
      </w:pPr>
      <w:r w:rsidRPr="003B3CFF">
        <w:rPr>
          <w:noProof/>
          <w:szCs w:val="22"/>
        </w:rPr>
        <w:t xml:space="preserve">Η σύγκριση των φαρμακοκινητικών δεδομένων εντός και </w:t>
      </w:r>
      <w:r w:rsidR="00566F36" w:rsidRPr="003B3CFF">
        <w:rPr>
          <w:noProof/>
          <w:szCs w:val="22"/>
        </w:rPr>
        <w:t xml:space="preserve">σε όλη την έκταση </w:t>
      </w:r>
      <w:r w:rsidRPr="003B3CFF">
        <w:rPr>
          <w:noProof/>
          <w:szCs w:val="22"/>
        </w:rPr>
        <w:t>των μελετών αποκάλυψε τάση για υψηλότερη συστημ</w:t>
      </w:r>
      <w:r w:rsidR="00566F36" w:rsidRPr="003B3CFF">
        <w:rPr>
          <w:noProof/>
          <w:szCs w:val="22"/>
        </w:rPr>
        <w:t>ατ</w:t>
      </w:r>
      <w:r w:rsidRPr="003B3CFF">
        <w:rPr>
          <w:noProof/>
          <w:szCs w:val="22"/>
        </w:rPr>
        <w:t>ική έκθεση σε Γιαπωνέζους και άλλους Ασιάτες από ότι σε Καυκάσιους.</w:t>
      </w:r>
    </w:p>
    <w:p w:rsidR="00321D50" w:rsidRPr="003B3CFF" w:rsidRDefault="00321D50" w:rsidP="00585637">
      <w:pPr>
        <w:rPr>
          <w:noProof/>
          <w:szCs w:val="22"/>
        </w:rPr>
      </w:pPr>
      <w:r w:rsidRPr="003B3CFF">
        <w:rPr>
          <w:noProof/>
          <w:szCs w:val="22"/>
        </w:rPr>
        <w:t xml:space="preserve">Δεν </w:t>
      </w:r>
      <w:r w:rsidR="00566F36" w:rsidRPr="003B3CFF">
        <w:rPr>
          <w:noProof/>
          <w:szCs w:val="22"/>
        </w:rPr>
        <w:t>εντοπίστηκαν θέματα</w:t>
      </w:r>
      <w:r w:rsidRPr="003B3CFF">
        <w:rPr>
          <w:noProof/>
          <w:szCs w:val="22"/>
        </w:rPr>
        <w:t xml:space="preserve"> ασφάλεια</w:t>
      </w:r>
      <w:r w:rsidR="00566F36" w:rsidRPr="003B3CFF">
        <w:rPr>
          <w:noProof/>
          <w:szCs w:val="22"/>
        </w:rPr>
        <w:t>ς</w:t>
      </w:r>
      <w:r w:rsidRPr="003B3CFF">
        <w:rPr>
          <w:noProof/>
          <w:szCs w:val="22"/>
        </w:rPr>
        <w:t xml:space="preserve"> σε κλινικές μελέτες με Καυκάσιους και Ασιάτες </w:t>
      </w:r>
      <w:r w:rsidR="00566F36" w:rsidRPr="003B3CFF">
        <w:rPr>
          <w:noProof/>
          <w:szCs w:val="22"/>
        </w:rPr>
        <w:t xml:space="preserve">διάρκειας έως </w:t>
      </w:r>
      <w:r w:rsidR="005658D2">
        <w:rPr>
          <w:noProof/>
          <w:szCs w:val="22"/>
        </w:rPr>
        <w:t>ενός</w:t>
      </w:r>
      <w:r w:rsidR="00566F36" w:rsidRPr="003B3CFF">
        <w:rPr>
          <w:noProof/>
          <w:szCs w:val="22"/>
        </w:rPr>
        <w:t xml:space="preserve"> χρόνο</w:t>
      </w:r>
      <w:r w:rsidR="005658D2">
        <w:rPr>
          <w:noProof/>
          <w:szCs w:val="22"/>
        </w:rPr>
        <w:t>υ</w:t>
      </w:r>
      <w:r w:rsidR="00566F36" w:rsidRPr="003B3CFF">
        <w:rPr>
          <w:noProof/>
          <w:szCs w:val="22"/>
        </w:rPr>
        <w:t xml:space="preserve"> </w:t>
      </w:r>
      <w:r w:rsidR="005658D2">
        <w:rPr>
          <w:noProof/>
          <w:szCs w:val="22"/>
        </w:rPr>
        <w:t>με</w:t>
      </w:r>
      <w:r w:rsidR="00566F36" w:rsidRPr="003B3CFF">
        <w:rPr>
          <w:noProof/>
          <w:szCs w:val="22"/>
        </w:rPr>
        <w:t xml:space="preserve"> </w:t>
      </w:r>
      <w:r w:rsidRPr="003B3CFF">
        <w:rPr>
          <w:noProof/>
          <w:szCs w:val="22"/>
        </w:rPr>
        <w:t xml:space="preserve">λήψη </w:t>
      </w:r>
      <w:r w:rsidRPr="003B3CFF">
        <w:rPr>
          <w:noProof/>
          <w:szCs w:val="22"/>
          <w:lang w:val="en-US"/>
        </w:rPr>
        <w:t>Striverdi</w:t>
      </w:r>
      <w:r w:rsidR="005658D2">
        <w:rPr>
          <w:noProof/>
          <w:szCs w:val="22"/>
        </w:rPr>
        <w:t xml:space="preserve"> </w:t>
      </w:r>
      <w:r w:rsidRPr="003B3CFF">
        <w:rPr>
          <w:noProof/>
          <w:szCs w:val="22"/>
          <w:lang w:val="en-US"/>
        </w:rPr>
        <w:t>Respimat</w:t>
      </w:r>
      <w:r w:rsidR="005658D2">
        <w:rPr>
          <w:noProof/>
          <w:szCs w:val="22"/>
        </w:rPr>
        <w:t xml:space="preserve"> </w:t>
      </w:r>
      <w:r w:rsidRPr="003B3CFF">
        <w:rPr>
          <w:noProof/>
          <w:szCs w:val="22"/>
        </w:rPr>
        <w:t>σε δόσεις έως διπλάσιες της συνιστώμενης θεραπευτικής δόσης.</w:t>
      </w:r>
    </w:p>
    <w:p w:rsidR="005C5540" w:rsidRPr="003B3CFF" w:rsidRDefault="005C5540" w:rsidP="00585637">
      <w:pPr>
        <w:rPr>
          <w:i/>
          <w:noProof/>
          <w:szCs w:val="22"/>
        </w:rPr>
      </w:pPr>
    </w:p>
    <w:p w:rsidR="00496809" w:rsidRPr="003B3CFF" w:rsidRDefault="00496809" w:rsidP="00862B8A">
      <w:pPr>
        <w:rPr>
          <w:szCs w:val="22"/>
        </w:rPr>
      </w:pPr>
      <w:r w:rsidRPr="003B3CFF">
        <w:rPr>
          <w:b/>
          <w:szCs w:val="22"/>
        </w:rPr>
        <w:t>5.3</w:t>
      </w:r>
      <w:r w:rsidRPr="003B3CFF">
        <w:rPr>
          <w:b/>
          <w:szCs w:val="22"/>
        </w:rPr>
        <w:tab/>
        <w:t>Προκλινικά δεδομένα για την ασφάλεια</w:t>
      </w:r>
    </w:p>
    <w:p w:rsidR="00496809" w:rsidRPr="003B3CFF" w:rsidRDefault="00496809" w:rsidP="00585637">
      <w:pPr>
        <w:rPr>
          <w:szCs w:val="22"/>
        </w:rPr>
      </w:pPr>
    </w:p>
    <w:p w:rsidR="00E07D6A" w:rsidRPr="003B3CFF" w:rsidRDefault="00E07D6A" w:rsidP="00585637">
      <w:pPr>
        <w:rPr>
          <w:szCs w:val="22"/>
        </w:rPr>
      </w:pPr>
      <w:r w:rsidRPr="003B3CFF">
        <w:rPr>
          <w:szCs w:val="22"/>
        </w:rPr>
        <w:t xml:space="preserve">Επιπτώσεις σε μη κλινικές μελέτες παρατηρήθηκαν μόνο σε </w:t>
      </w:r>
      <w:r w:rsidR="005658D2">
        <w:rPr>
          <w:szCs w:val="22"/>
        </w:rPr>
        <w:t>έ</w:t>
      </w:r>
      <w:r w:rsidRPr="003B3CFF">
        <w:rPr>
          <w:szCs w:val="22"/>
        </w:rPr>
        <w:t>κθ</w:t>
      </w:r>
      <w:r w:rsidR="00AB3186">
        <w:rPr>
          <w:szCs w:val="22"/>
        </w:rPr>
        <w:t>ε</w:t>
      </w:r>
      <w:r w:rsidRPr="003B3CFF">
        <w:rPr>
          <w:szCs w:val="22"/>
        </w:rPr>
        <w:t>σ</w:t>
      </w:r>
      <w:r w:rsidR="005658D2">
        <w:rPr>
          <w:szCs w:val="22"/>
        </w:rPr>
        <w:t>η</w:t>
      </w:r>
      <w:r w:rsidRPr="003B3CFF">
        <w:rPr>
          <w:szCs w:val="22"/>
        </w:rPr>
        <w:t xml:space="preserve"> που θεωρήθηκ</w:t>
      </w:r>
      <w:r w:rsidR="005658D2">
        <w:rPr>
          <w:szCs w:val="22"/>
        </w:rPr>
        <w:t>ε</w:t>
      </w:r>
      <w:r w:rsidRPr="003B3CFF">
        <w:rPr>
          <w:szCs w:val="22"/>
        </w:rPr>
        <w:t xml:space="preserve"> ότι ήταν αρκετά πάνω από το ανώτατο όριο έκθεσης του ανθρώπου, παρουσιάζοντας μικρή σχέση με την κλινική χρήση.</w:t>
      </w:r>
    </w:p>
    <w:p w:rsidR="00E07D6A" w:rsidRPr="003B3CFF" w:rsidRDefault="00E07D6A" w:rsidP="00585637">
      <w:pPr>
        <w:rPr>
          <w:szCs w:val="22"/>
        </w:rPr>
      </w:pPr>
    </w:p>
    <w:p w:rsidR="00C468B5" w:rsidRPr="003B3CFF" w:rsidRDefault="00C468B5" w:rsidP="00585637">
      <w:pPr>
        <w:rPr>
          <w:szCs w:val="22"/>
        </w:rPr>
      </w:pPr>
      <w:r w:rsidRPr="003B3CFF">
        <w:rPr>
          <w:szCs w:val="22"/>
        </w:rPr>
        <w:t xml:space="preserve">Μελέτες </w:t>
      </w:r>
      <w:r w:rsidR="00B80AE7" w:rsidRPr="003B3CFF">
        <w:rPr>
          <w:szCs w:val="22"/>
        </w:rPr>
        <w:t>του δυναμικού</w:t>
      </w:r>
      <w:r w:rsidRPr="003B3CFF">
        <w:rPr>
          <w:szCs w:val="22"/>
        </w:rPr>
        <w:t xml:space="preserve"> γ</w:t>
      </w:r>
      <w:r w:rsidR="005658D2">
        <w:rPr>
          <w:szCs w:val="22"/>
        </w:rPr>
        <w:t>ο</w:t>
      </w:r>
      <w:r w:rsidRPr="003B3CFF">
        <w:rPr>
          <w:szCs w:val="22"/>
        </w:rPr>
        <w:t>νοτοξικότητας και καρκινογένεσης δεν αποκάλυψαν ιδιαίτερο κίνδυνο για τους ανθρώπους.</w:t>
      </w:r>
    </w:p>
    <w:p w:rsidR="00C468B5" w:rsidRPr="003B3CFF" w:rsidRDefault="00B80AE7" w:rsidP="00585637">
      <w:pPr>
        <w:rPr>
          <w:szCs w:val="22"/>
        </w:rPr>
      </w:pPr>
      <w:r w:rsidRPr="003B3CFF">
        <w:rPr>
          <w:szCs w:val="22"/>
        </w:rPr>
        <w:t>Αυξημένη συχνότητα</w:t>
      </w:r>
      <w:r w:rsidR="00443DB2">
        <w:rPr>
          <w:szCs w:val="22"/>
        </w:rPr>
        <w:t xml:space="preserve"> </w:t>
      </w:r>
      <w:r w:rsidR="00C468B5" w:rsidRPr="003B3CFF">
        <w:rPr>
          <w:szCs w:val="22"/>
        </w:rPr>
        <w:t>λειομ</w:t>
      </w:r>
      <w:r w:rsidRPr="003B3CFF">
        <w:rPr>
          <w:szCs w:val="22"/>
        </w:rPr>
        <w:t>υώ</w:t>
      </w:r>
      <w:r w:rsidR="00C468B5" w:rsidRPr="003B3CFF">
        <w:rPr>
          <w:szCs w:val="22"/>
        </w:rPr>
        <w:t>μα</w:t>
      </w:r>
      <w:r w:rsidRPr="003B3CFF">
        <w:rPr>
          <w:szCs w:val="22"/>
        </w:rPr>
        <w:t>τος</w:t>
      </w:r>
      <w:r w:rsidR="00C468B5" w:rsidRPr="003B3CFF">
        <w:rPr>
          <w:szCs w:val="22"/>
        </w:rPr>
        <w:t xml:space="preserve"> μεσοωοθηκών</w:t>
      </w:r>
      <w:r w:rsidRPr="003B3CFF">
        <w:rPr>
          <w:szCs w:val="22"/>
        </w:rPr>
        <w:t xml:space="preserve"> παρατηρήθηκε </w:t>
      </w:r>
      <w:r w:rsidR="00C468B5" w:rsidRPr="003B3CFF">
        <w:rPr>
          <w:szCs w:val="22"/>
        </w:rPr>
        <w:t xml:space="preserve">σε αρουραίους και </w:t>
      </w:r>
      <w:r w:rsidRPr="003B3CFF">
        <w:rPr>
          <w:szCs w:val="22"/>
        </w:rPr>
        <w:t xml:space="preserve">λειομυώματος </w:t>
      </w:r>
      <w:r w:rsidR="00C468B5" w:rsidRPr="003B3CFF">
        <w:rPr>
          <w:szCs w:val="22"/>
        </w:rPr>
        <w:t xml:space="preserve">και </w:t>
      </w:r>
      <w:r w:rsidRPr="003B3CFF">
        <w:rPr>
          <w:szCs w:val="22"/>
        </w:rPr>
        <w:t xml:space="preserve">λειομυωσαρκώματος μήτρας </w:t>
      </w:r>
      <w:r w:rsidR="00C468B5" w:rsidRPr="003B3CFF">
        <w:rPr>
          <w:szCs w:val="22"/>
        </w:rPr>
        <w:t xml:space="preserve">στους επίμυες. Αυτό θεωρείται μια </w:t>
      </w:r>
      <w:r w:rsidRPr="003B3CFF">
        <w:rPr>
          <w:szCs w:val="22"/>
        </w:rPr>
        <w:t xml:space="preserve">επίδραση της </w:t>
      </w:r>
      <w:r w:rsidR="00C468B5" w:rsidRPr="003B3CFF">
        <w:rPr>
          <w:szCs w:val="22"/>
        </w:rPr>
        <w:t>κατηγορία</w:t>
      </w:r>
      <w:r w:rsidRPr="003B3CFF">
        <w:rPr>
          <w:szCs w:val="22"/>
        </w:rPr>
        <w:t>ς των φαρμάκων</w:t>
      </w:r>
      <w:r w:rsidR="00443DB2">
        <w:rPr>
          <w:szCs w:val="22"/>
        </w:rPr>
        <w:t xml:space="preserve"> </w:t>
      </w:r>
      <w:r w:rsidR="00C468B5" w:rsidRPr="003B3CFF">
        <w:rPr>
          <w:szCs w:val="22"/>
        </w:rPr>
        <w:t>η οποία παρατηρείται σε τρωκτικά μετά από μακροχρόνια έκθεση</w:t>
      </w:r>
      <w:r w:rsidR="00775FEB" w:rsidRPr="003B3CFF">
        <w:rPr>
          <w:szCs w:val="22"/>
        </w:rPr>
        <w:t xml:space="preserve"> σε υψηλές δόσεις των β</w:t>
      </w:r>
      <w:r w:rsidR="00775FEB" w:rsidRPr="003B3CFF">
        <w:rPr>
          <w:szCs w:val="22"/>
          <w:vertAlign w:val="subscript"/>
        </w:rPr>
        <w:t>2</w:t>
      </w:r>
      <w:r w:rsidR="00775FEB" w:rsidRPr="003B3CFF">
        <w:rPr>
          <w:szCs w:val="22"/>
        </w:rPr>
        <w:t>-αγωνιστών. Μέχρι τώρα, οι β</w:t>
      </w:r>
      <w:r w:rsidR="00775FEB" w:rsidRPr="003B3CFF">
        <w:rPr>
          <w:szCs w:val="22"/>
          <w:vertAlign w:val="subscript"/>
        </w:rPr>
        <w:t>2</w:t>
      </w:r>
      <w:r w:rsidR="00775FEB" w:rsidRPr="003B3CFF">
        <w:rPr>
          <w:szCs w:val="22"/>
        </w:rPr>
        <w:t>-αγωνιστές δεν έχουν συσχετισθεί με καρκίνο σε ανθρώπους.</w:t>
      </w:r>
    </w:p>
    <w:p w:rsidR="00775FEB" w:rsidRPr="003B3CFF" w:rsidRDefault="00775FEB" w:rsidP="00585637">
      <w:pPr>
        <w:rPr>
          <w:szCs w:val="22"/>
        </w:rPr>
      </w:pPr>
    </w:p>
    <w:p w:rsidR="009C3CFC" w:rsidRPr="003B3CFF" w:rsidRDefault="00775FEB" w:rsidP="00585637">
      <w:pPr>
        <w:rPr>
          <w:szCs w:val="22"/>
        </w:rPr>
      </w:pPr>
      <w:r w:rsidRPr="003B3CFF">
        <w:rPr>
          <w:szCs w:val="22"/>
        </w:rPr>
        <w:t xml:space="preserve">Στον </w:t>
      </w:r>
      <w:r w:rsidR="00C211F0" w:rsidRPr="003B3CFF">
        <w:rPr>
          <w:szCs w:val="22"/>
        </w:rPr>
        <w:t>επίμυ</w:t>
      </w:r>
      <w:r w:rsidRPr="003B3CFF">
        <w:rPr>
          <w:szCs w:val="22"/>
        </w:rPr>
        <w:t>, δεν εμφανίσθηκαν τερατογόνες δράσεις μετά από εισπνοή δόσεων έως 1.054 μικρογραμμάρια/</w:t>
      </w:r>
      <w:r w:rsidRPr="003B3CFF">
        <w:rPr>
          <w:szCs w:val="22"/>
          <w:lang w:val="en-US"/>
        </w:rPr>
        <w:t>kg</w:t>
      </w:r>
      <w:r w:rsidRPr="003B3CFF">
        <w:rPr>
          <w:szCs w:val="22"/>
        </w:rPr>
        <w:t>/ημέρα (περίπου 1.600 φορές η μέγιστη συνιστώμενη ανθρώπι</w:t>
      </w:r>
      <w:r w:rsidR="006B22D1" w:rsidRPr="003B3CFF">
        <w:rPr>
          <w:szCs w:val="22"/>
        </w:rPr>
        <w:t>νη καθημερινή δόση για εισπνοή (</w:t>
      </w:r>
      <w:r w:rsidRPr="003B3CFF">
        <w:rPr>
          <w:szCs w:val="22"/>
          <w:lang w:val="en-US"/>
        </w:rPr>
        <w:t>MRHDID</w:t>
      </w:r>
      <w:r w:rsidRPr="003B3CFF">
        <w:rPr>
          <w:szCs w:val="22"/>
        </w:rPr>
        <w:t xml:space="preserve">) σε ενήλικες (5 μικρογραμμάρια) σε βάση </w:t>
      </w:r>
      <w:r w:rsidRPr="003B3CFF">
        <w:rPr>
          <w:szCs w:val="22"/>
          <w:lang w:val="en-US"/>
        </w:rPr>
        <w:t>mg</w:t>
      </w:r>
      <w:r w:rsidRPr="003B3CFF">
        <w:rPr>
          <w:szCs w:val="22"/>
        </w:rPr>
        <w:t>/</w:t>
      </w:r>
      <w:r w:rsidRPr="003B3CFF">
        <w:rPr>
          <w:szCs w:val="22"/>
          <w:lang w:val="en-US"/>
        </w:rPr>
        <w:t>m</w:t>
      </w:r>
      <w:r w:rsidRPr="003B3CFF">
        <w:rPr>
          <w:szCs w:val="22"/>
          <w:vertAlign w:val="superscript"/>
        </w:rPr>
        <w:t>2</w:t>
      </w:r>
      <w:r w:rsidRPr="003B3CFF">
        <w:rPr>
          <w:szCs w:val="22"/>
        </w:rPr>
        <w:t>).</w:t>
      </w:r>
      <w:r w:rsidR="006B22D1" w:rsidRPr="003B3CFF">
        <w:rPr>
          <w:szCs w:val="22"/>
        </w:rPr>
        <w:t xml:space="preserve"> Σε </w:t>
      </w:r>
      <w:r w:rsidR="001A0A73" w:rsidRPr="003B3CFF">
        <w:rPr>
          <w:szCs w:val="22"/>
        </w:rPr>
        <w:t xml:space="preserve">εγκυμονούντες </w:t>
      </w:r>
      <w:r w:rsidR="006B22D1" w:rsidRPr="003B3CFF">
        <w:rPr>
          <w:szCs w:val="22"/>
        </w:rPr>
        <w:t>λευκούς κόνικλους Νέας Ζηλανδίας (</w:t>
      </w:r>
      <w:r w:rsidR="006B22D1" w:rsidRPr="003B3CFF">
        <w:rPr>
          <w:szCs w:val="22"/>
          <w:lang w:val="en-US"/>
        </w:rPr>
        <w:t>NZW</w:t>
      </w:r>
      <w:r w:rsidR="006B22D1" w:rsidRPr="003B3CFF">
        <w:rPr>
          <w:szCs w:val="22"/>
        </w:rPr>
        <w:t xml:space="preserve">) η χορηγούμενη εισπνεόμενη δόση των 2.489 μικρογραμμάρια/ </w:t>
      </w:r>
      <w:r w:rsidR="006B22D1" w:rsidRPr="003B3CFF">
        <w:rPr>
          <w:szCs w:val="22"/>
          <w:lang w:val="en-US"/>
        </w:rPr>
        <w:t>kg</w:t>
      </w:r>
      <w:r w:rsidR="006B22D1" w:rsidRPr="003B3CFF">
        <w:rPr>
          <w:szCs w:val="22"/>
        </w:rPr>
        <w:t xml:space="preserve">/ ημέρα (πολλαπλή έκθεση έναντι του </w:t>
      </w:r>
      <w:r w:rsidR="006B22D1" w:rsidRPr="003B3CFF">
        <w:rPr>
          <w:szCs w:val="22"/>
          <w:lang w:val="en-US"/>
        </w:rPr>
        <w:t>MRHDID</w:t>
      </w:r>
      <w:r w:rsidR="006B22D1" w:rsidRPr="003B3CFF">
        <w:rPr>
          <w:szCs w:val="22"/>
        </w:rPr>
        <w:t xml:space="preserve"> του &gt; 3.500 στο </w:t>
      </w:r>
      <w:r w:rsidR="006B22D1" w:rsidRPr="003B3CFF">
        <w:rPr>
          <w:szCs w:val="22"/>
          <w:lang w:val="en-US"/>
        </w:rPr>
        <w:t>AUC</w:t>
      </w:r>
      <w:r w:rsidR="006B22D1" w:rsidRPr="003B3CFF">
        <w:rPr>
          <w:szCs w:val="22"/>
          <w:vertAlign w:val="subscript"/>
        </w:rPr>
        <w:t>0-24</w:t>
      </w:r>
      <w:r w:rsidR="006B22D1" w:rsidRPr="003B3CFF">
        <w:rPr>
          <w:szCs w:val="22"/>
        </w:rPr>
        <w:t xml:space="preserve">) </w:t>
      </w:r>
      <w:r w:rsidR="00F873F8" w:rsidRPr="00F873F8">
        <w:rPr>
          <w:szCs w:val="22"/>
        </w:rPr>
        <w:t>ολοδατερόλη</w:t>
      </w:r>
      <w:r w:rsidR="001A0A73" w:rsidRPr="003B3CFF">
        <w:rPr>
          <w:szCs w:val="22"/>
        </w:rPr>
        <w:t>ς</w:t>
      </w:r>
      <w:r w:rsidR="006B22D1" w:rsidRPr="003B3CFF">
        <w:rPr>
          <w:szCs w:val="22"/>
        </w:rPr>
        <w:t xml:space="preserve"> επέδειξε </w:t>
      </w:r>
      <w:r w:rsidR="001A0A73" w:rsidRPr="003B3CFF">
        <w:rPr>
          <w:szCs w:val="22"/>
        </w:rPr>
        <w:t xml:space="preserve">εμβρυϊκή </w:t>
      </w:r>
      <w:r w:rsidR="006B22D1" w:rsidRPr="003B3CFF">
        <w:rPr>
          <w:szCs w:val="22"/>
        </w:rPr>
        <w:t xml:space="preserve">τοξικότητα που χαρακτηριστικά προέρχεται από διέγερση του β-αδρενεργικού υποδοχέα. Αυτά συμπεριελάμβαναν ανομοιόμορφη οστεοποίηση, κοντά/ κυρτά οστά, μερικώς ανοιχτό </w:t>
      </w:r>
      <w:r w:rsidR="0002424C" w:rsidRPr="003B3CFF">
        <w:rPr>
          <w:szCs w:val="22"/>
        </w:rPr>
        <w:t>οφθαλμό</w:t>
      </w:r>
      <w:r w:rsidR="006B22D1" w:rsidRPr="003B3CFF">
        <w:rPr>
          <w:szCs w:val="22"/>
        </w:rPr>
        <w:t>, λυκόστομα, καρδιαγγειακές ανωμαλίες.</w:t>
      </w:r>
    </w:p>
    <w:p w:rsidR="006B22D1" w:rsidRPr="003B3CFF" w:rsidRDefault="00334B21" w:rsidP="00585637">
      <w:pPr>
        <w:rPr>
          <w:noProof/>
          <w:szCs w:val="22"/>
          <w:u w:val="single"/>
        </w:rPr>
      </w:pPr>
      <w:r w:rsidRPr="003B3CFF">
        <w:rPr>
          <w:szCs w:val="22"/>
        </w:rPr>
        <w:t xml:space="preserve">Δεν εμφανίσθηκαν σημαντικές επιδράσεις σε εισπνεόμενη δόση των 974 μικρογραμμαρίων/ </w:t>
      </w:r>
      <w:r w:rsidRPr="003B3CFF">
        <w:rPr>
          <w:szCs w:val="22"/>
          <w:lang w:val="en-US"/>
        </w:rPr>
        <w:t>kg</w:t>
      </w:r>
      <w:r w:rsidR="0043570A" w:rsidRPr="003B3CFF">
        <w:rPr>
          <w:szCs w:val="22"/>
        </w:rPr>
        <w:t>/ημέρα</w:t>
      </w:r>
      <w:r w:rsidRPr="003B3CFF">
        <w:rPr>
          <w:szCs w:val="22"/>
        </w:rPr>
        <w:t xml:space="preserve"> (περίπου 1.580 φορές το </w:t>
      </w:r>
      <w:r w:rsidRPr="003B3CFF">
        <w:rPr>
          <w:szCs w:val="22"/>
          <w:lang w:val="en-US"/>
        </w:rPr>
        <w:t>MRHDID</w:t>
      </w:r>
      <w:r w:rsidRPr="003B3CFF">
        <w:rPr>
          <w:szCs w:val="22"/>
        </w:rPr>
        <w:t xml:space="preserve"> σε ενήλικες σε μια βάση </w:t>
      </w:r>
      <w:r w:rsidR="0043570A" w:rsidRPr="003B3CFF">
        <w:rPr>
          <w:szCs w:val="22"/>
          <w:lang w:val="en-US"/>
        </w:rPr>
        <w:t>mg</w:t>
      </w:r>
      <w:r w:rsidR="0043570A" w:rsidRPr="003B3CFF">
        <w:rPr>
          <w:szCs w:val="22"/>
        </w:rPr>
        <w:t>/</w:t>
      </w:r>
      <w:r w:rsidRPr="003B3CFF">
        <w:rPr>
          <w:szCs w:val="22"/>
          <w:lang w:val="en-US"/>
        </w:rPr>
        <w:t>m</w:t>
      </w:r>
      <w:r w:rsidRPr="003B3CFF">
        <w:rPr>
          <w:szCs w:val="22"/>
          <w:vertAlign w:val="superscript"/>
        </w:rPr>
        <w:t>2</w:t>
      </w:r>
      <w:r w:rsidRPr="003B3CFF">
        <w:rPr>
          <w:szCs w:val="22"/>
        </w:rPr>
        <w:t>).</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443DB2">
      <w:pPr>
        <w:keepNext/>
        <w:keepLines/>
        <w:rPr>
          <w:szCs w:val="22"/>
        </w:rPr>
      </w:pPr>
      <w:r w:rsidRPr="003B3CFF">
        <w:rPr>
          <w:b/>
          <w:szCs w:val="22"/>
        </w:rPr>
        <w:lastRenderedPageBreak/>
        <w:t>6.</w:t>
      </w:r>
      <w:r w:rsidRPr="003B3CFF">
        <w:rPr>
          <w:b/>
          <w:szCs w:val="22"/>
        </w:rPr>
        <w:tab/>
        <w:t>ΦΑΡΜΑΚΕΥΤΙΚΕΣ ΠΛΗΡΟΦΟΡΙΕΣ</w:t>
      </w:r>
    </w:p>
    <w:p w:rsidR="00496809" w:rsidRPr="003B3CFF" w:rsidRDefault="00496809" w:rsidP="00443DB2">
      <w:pPr>
        <w:pStyle w:val="a3"/>
        <w:keepNext/>
        <w:keepLines/>
        <w:tabs>
          <w:tab w:val="clear" w:pos="4153"/>
          <w:tab w:val="clear" w:pos="8306"/>
        </w:tabs>
        <w:rPr>
          <w:szCs w:val="22"/>
        </w:rPr>
      </w:pPr>
    </w:p>
    <w:p w:rsidR="00496809" w:rsidRPr="003B3CFF" w:rsidRDefault="00496809" w:rsidP="00443DB2">
      <w:pPr>
        <w:keepNext/>
        <w:keepLines/>
        <w:rPr>
          <w:szCs w:val="22"/>
        </w:rPr>
      </w:pPr>
      <w:r w:rsidRPr="003B3CFF">
        <w:rPr>
          <w:b/>
          <w:szCs w:val="22"/>
        </w:rPr>
        <w:t>6.1</w:t>
      </w:r>
      <w:r w:rsidRPr="003B3CFF">
        <w:rPr>
          <w:b/>
          <w:szCs w:val="22"/>
        </w:rPr>
        <w:tab/>
        <w:t>Κατάλογος εκδόχων</w:t>
      </w:r>
    </w:p>
    <w:p w:rsidR="00496809" w:rsidRPr="003B3CFF" w:rsidRDefault="00496809" w:rsidP="00443DB2">
      <w:pPr>
        <w:keepNext/>
        <w:keepLines/>
        <w:rPr>
          <w:szCs w:val="22"/>
        </w:rPr>
      </w:pPr>
    </w:p>
    <w:p w:rsidR="00496809" w:rsidRPr="003B3CFF" w:rsidRDefault="001A558D" w:rsidP="00443DB2">
      <w:pPr>
        <w:keepNext/>
        <w:keepLines/>
        <w:rPr>
          <w:szCs w:val="22"/>
        </w:rPr>
      </w:pPr>
      <w:r w:rsidRPr="003B3CFF">
        <w:rPr>
          <w:szCs w:val="22"/>
        </w:rPr>
        <w:t>Βενζαλκώνιο χλωριούχο</w:t>
      </w:r>
    </w:p>
    <w:p w:rsidR="001A558D" w:rsidRPr="00192AEA" w:rsidRDefault="001A558D" w:rsidP="00585637">
      <w:pPr>
        <w:rPr>
          <w:szCs w:val="22"/>
        </w:rPr>
      </w:pPr>
      <w:r w:rsidRPr="00192AEA">
        <w:rPr>
          <w:szCs w:val="22"/>
        </w:rPr>
        <w:t>Αιθυλενοδιαμινοτετραοξικό δινάτριο</w:t>
      </w:r>
      <w:r w:rsidR="00624877">
        <w:rPr>
          <w:szCs w:val="22"/>
        </w:rPr>
        <w:t xml:space="preserve"> </w:t>
      </w:r>
      <w:r w:rsidRPr="00192AEA">
        <w:rPr>
          <w:szCs w:val="22"/>
        </w:rPr>
        <w:t>άλας</w:t>
      </w:r>
    </w:p>
    <w:p w:rsidR="00D45CE4" w:rsidRPr="003B3CFF" w:rsidRDefault="00F873F8" w:rsidP="00585637">
      <w:pPr>
        <w:rPr>
          <w:szCs w:val="22"/>
        </w:rPr>
      </w:pPr>
      <w:r w:rsidRPr="00F873F8">
        <w:rPr>
          <w:szCs w:val="22"/>
        </w:rPr>
        <w:t>Ύδωρ κεκαθαρμένο</w:t>
      </w:r>
    </w:p>
    <w:p w:rsidR="00D45CE4" w:rsidRPr="003B3CFF" w:rsidRDefault="001A558D" w:rsidP="00585637">
      <w:pPr>
        <w:rPr>
          <w:szCs w:val="22"/>
        </w:rPr>
      </w:pPr>
      <w:r w:rsidRPr="003B3CFF">
        <w:rPr>
          <w:szCs w:val="22"/>
        </w:rPr>
        <w:t>Κιτρικό οξύ</w:t>
      </w:r>
      <w:r w:rsidR="00F873F8" w:rsidRPr="00F873F8">
        <w:rPr>
          <w:szCs w:val="22"/>
        </w:rPr>
        <w:t xml:space="preserve"> (</w:t>
      </w:r>
      <w:r w:rsidRPr="003B3CFF">
        <w:rPr>
          <w:szCs w:val="22"/>
        </w:rPr>
        <w:t>άνυδρο</w:t>
      </w:r>
      <w:r w:rsidR="00F873F8" w:rsidRPr="00F873F8">
        <w:rPr>
          <w:szCs w:val="22"/>
        </w:rPr>
        <w:t>)</w:t>
      </w:r>
    </w:p>
    <w:p w:rsidR="00D45CE4" w:rsidRPr="003B3CFF" w:rsidRDefault="00D45CE4" w:rsidP="00585637">
      <w:pPr>
        <w:rPr>
          <w:szCs w:val="22"/>
        </w:rPr>
      </w:pPr>
    </w:p>
    <w:p w:rsidR="00496809" w:rsidRPr="003B3CFF" w:rsidRDefault="00496809" w:rsidP="00585637">
      <w:pPr>
        <w:rPr>
          <w:szCs w:val="22"/>
        </w:rPr>
      </w:pPr>
      <w:r w:rsidRPr="003B3CFF">
        <w:rPr>
          <w:b/>
          <w:szCs w:val="22"/>
        </w:rPr>
        <w:t>6.2</w:t>
      </w:r>
      <w:r w:rsidRPr="003B3CFF">
        <w:rPr>
          <w:b/>
          <w:szCs w:val="22"/>
        </w:rPr>
        <w:tab/>
        <w:t>Ασυμβατότητες</w:t>
      </w:r>
    </w:p>
    <w:p w:rsidR="00496809" w:rsidRPr="003B3CFF" w:rsidRDefault="00496809" w:rsidP="00585637">
      <w:pPr>
        <w:rPr>
          <w:szCs w:val="22"/>
        </w:rPr>
      </w:pPr>
    </w:p>
    <w:p w:rsidR="00496809" w:rsidRPr="003B3CFF" w:rsidRDefault="00D45CE4" w:rsidP="00585637">
      <w:pPr>
        <w:rPr>
          <w:szCs w:val="22"/>
        </w:rPr>
      </w:pPr>
      <w:r w:rsidRPr="003B3CFF">
        <w:rPr>
          <w:szCs w:val="22"/>
        </w:rPr>
        <w:t>Δεν εφαρμόζεται.</w:t>
      </w:r>
    </w:p>
    <w:p w:rsidR="00496809" w:rsidRPr="003B3CFF" w:rsidRDefault="00496809" w:rsidP="00585637">
      <w:pPr>
        <w:rPr>
          <w:szCs w:val="22"/>
        </w:rPr>
      </w:pPr>
    </w:p>
    <w:p w:rsidR="00496809" w:rsidRPr="003B3CFF" w:rsidRDefault="00496809" w:rsidP="00585637">
      <w:pPr>
        <w:rPr>
          <w:szCs w:val="22"/>
        </w:rPr>
      </w:pPr>
      <w:r w:rsidRPr="003B3CFF">
        <w:rPr>
          <w:b/>
          <w:szCs w:val="22"/>
        </w:rPr>
        <w:t>6.3</w:t>
      </w:r>
      <w:r w:rsidRPr="003B3CFF">
        <w:rPr>
          <w:b/>
          <w:szCs w:val="22"/>
        </w:rPr>
        <w:tab/>
        <w:t>Διάρκεια ζωής</w:t>
      </w:r>
    </w:p>
    <w:p w:rsidR="00496809" w:rsidRPr="003B3CFF" w:rsidRDefault="00496809" w:rsidP="00585637">
      <w:pPr>
        <w:rPr>
          <w:szCs w:val="22"/>
        </w:rPr>
      </w:pPr>
    </w:p>
    <w:p w:rsidR="00496809" w:rsidRPr="003B3CFF" w:rsidRDefault="00496809" w:rsidP="00585637">
      <w:pPr>
        <w:rPr>
          <w:szCs w:val="22"/>
        </w:rPr>
      </w:pPr>
      <w:r w:rsidRPr="003B3CFF">
        <w:rPr>
          <w:szCs w:val="22"/>
        </w:rPr>
        <w:t>3 χρόνια</w:t>
      </w:r>
    </w:p>
    <w:p w:rsidR="00496809" w:rsidRPr="003B3CFF" w:rsidRDefault="00244E90" w:rsidP="00585637">
      <w:pPr>
        <w:rPr>
          <w:szCs w:val="22"/>
        </w:rPr>
      </w:pPr>
      <w:r w:rsidRPr="003B3CFF">
        <w:rPr>
          <w:szCs w:val="22"/>
        </w:rPr>
        <w:t>Χρόνος ζωής κατά τη χρήση</w:t>
      </w:r>
      <w:r w:rsidR="00482596" w:rsidRPr="003B3CFF">
        <w:rPr>
          <w:szCs w:val="22"/>
        </w:rPr>
        <w:t>: 3 μήνες</w:t>
      </w:r>
    </w:p>
    <w:p w:rsidR="00496809" w:rsidRPr="003B3CFF" w:rsidRDefault="00496809" w:rsidP="00585637">
      <w:pPr>
        <w:rPr>
          <w:szCs w:val="22"/>
        </w:rPr>
      </w:pPr>
    </w:p>
    <w:p w:rsidR="00496809" w:rsidRPr="003B3CFF" w:rsidRDefault="00496809" w:rsidP="00585637">
      <w:pPr>
        <w:rPr>
          <w:szCs w:val="22"/>
        </w:rPr>
      </w:pPr>
      <w:r w:rsidRPr="003B3CFF">
        <w:rPr>
          <w:b/>
          <w:szCs w:val="22"/>
        </w:rPr>
        <w:t>6.4</w:t>
      </w:r>
      <w:r w:rsidRPr="003B3CFF">
        <w:rPr>
          <w:b/>
          <w:szCs w:val="22"/>
        </w:rPr>
        <w:tab/>
        <w:t>Ιδιαίτερες προφυλάξεις κατά την φύλαξη του προϊόντος</w:t>
      </w:r>
    </w:p>
    <w:p w:rsidR="00496809" w:rsidRPr="003B3CFF" w:rsidRDefault="00496809" w:rsidP="00585637">
      <w:pPr>
        <w:rPr>
          <w:szCs w:val="22"/>
        </w:rPr>
      </w:pPr>
    </w:p>
    <w:p w:rsidR="00496809" w:rsidRPr="003B3CFF" w:rsidRDefault="00C23863" w:rsidP="00585637">
      <w:pPr>
        <w:rPr>
          <w:szCs w:val="22"/>
        </w:rPr>
      </w:pPr>
      <w:r w:rsidRPr="003B3CFF">
        <w:rPr>
          <w:noProof/>
          <w:szCs w:val="22"/>
        </w:rPr>
        <w:t>Μην καταψύχετε.</w:t>
      </w:r>
    </w:p>
    <w:p w:rsidR="00496809" w:rsidRPr="003B3CFF" w:rsidRDefault="00496809" w:rsidP="00585637">
      <w:pPr>
        <w:pStyle w:val="a3"/>
        <w:tabs>
          <w:tab w:val="clear" w:pos="4153"/>
          <w:tab w:val="clear" w:pos="8306"/>
        </w:tabs>
        <w:rPr>
          <w:szCs w:val="22"/>
        </w:rPr>
      </w:pPr>
    </w:p>
    <w:p w:rsidR="00496809" w:rsidRPr="003B3CFF" w:rsidRDefault="00496809" w:rsidP="001A558D">
      <w:pPr>
        <w:rPr>
          <w:szCs w:val="22"/>
        </w:rPr>
      </w:pPr>
      <w:r w:rsidRPr="003B3CFF">
        <w:rPr>
          <w:b/>
          <w:szCs w:val="22"/>
        </w:rPr>
        <w:t>6.5</w:t>
      </w:r>
      <w:r w:rsidRPr="003B3CFF">
        <w:rPr>
          <w:b/>
          <w:szCs w:val="22"/>
        </w:rPr>
        <w:tab/>
        <w:t>Φύση και συστατικά του περιέκτη</w:t>
      </w:r>
    </w:p>
    <w:p w:rsidR="00496809" w:rsidRPr="003B3CFF" w:rsidRDefault="00496809" w:rsidP="00585637">
      <w:pPr>
        <w:rPr>
          <w:szCs w:val="22"/>
        </w:rPr>
      </w:pPr>
    </w:p>
    <w:p w:rsidR="00540AFF" w:rsidRPr="003B3CFF" w:rsidRDefault="00540AFF" w:rsidP="00540AFF">
      <w:pPr>
        <w:rPr>
          <w:szCs w:val="22"/>
        </w:rPr>
      </w:pPr>
      <w:r w:rsidRPr="003B3CFF">
        <w:rPr>
          <w:szCs w:val="22"/>
        </w:rPr>
        <w:t xml:space="preserve">Είδος και υλικό του περιέκτη που έρχεται σε επαφή με το φαρμακευτικό προϊόν: </w:t>
      </w:r>
    </w:p>
    <w:p w:rsidR="00540AFF" w:rsidRPr="003B3CFF" w:rsidRDefault="00540AFF" w:rsidP="00540AFF">
      <w:pPr>
        <w:rPr>
          <w:szCs w:val="22"/>
        </w:rPr>
      </w:pPr>
      <w:r w:rsidRPr="003B3CFF">
        <w:rPr>
          <w:szCs w:val="22"/>
        </w:rPr>
        <w:t xml:space="preserve">Το διάλυμα τοποθετείται σε ένα φυσίγγιο πολυαιθυλενίου/πολυπροπυλενίου με πώμα από πολυπροπυλένιο </w:t>
      </w:r>
      <w:r w:rsidR="00007E44" w:rsidRPr="003B3CFF">
        <w:rPr>
          <w:szCs w:val="22"/>
        </w:rPr>
        <w:t>και ενσωματωμένο</w:t>
      </w:r>
      <w:r w:rsidRPr="003B3CFF">
        <w:rPr>
          <w:szCs w:val="22"/>
        </w:rPr>
        <w:t xml:space="preserve"> δακτύλιο σφράγισης από σιλικόνη. Το φυσίγγιο εσωκλείεται σε έναν κύλινδρο από αλουμίνιο.   </w:t>
      </w:r>
    </w:p>
    <w:p w:rsidR="00540AFF" w:rsidRPr="003B3CFF" w:rsidRDefault="00540AFF" w:rsidP="00540AFF">
      <w:pPr>
        <w:rPr>
          <w:szCs w:val="22"/>
        </w:rPr>
      </w:pPr>
      <w:r w:rsidRPr="003B3CFF">
        <w:rPr>
          <w:szCs w:val="22"/>
        </w:rPr>
        <w:t>Κάθε φυσίγγιο περιέχει 4</w:t>
      </w:r>
      <w:r w:rsidR="00443DB2">
        <w:rPr>
          <w:szCs w:val="22"/>
        </w:rPr>
        <w:t xml:space="preserve"> </w:t>
      </w:r>
      <w:r w:rsidRPr="003B3CFF">
        <w:rPr>
          <w:szCs w:val="22"/>
          <w:lang w:val="en-US"/>
        </w:rPr>
        <w:t>ml</w:t>
      </w:r>
      <w:r w:rsidR="00443DB2">
        <w:rPr>
          <w:szCs w:val="22"/>
        </w:rPr>
        <w:t xml:space="preserve"> </w:t>
      </w:r>
      <w:r w:rsidR="00007E44" w:rsidRPr="003B3CFF">
        <w:rPr>
          <w:szCs w:val="22"/>
        </w:rPr>
        <w:t xml:space="preserve">εισπνεόμενο </w:t>
      </w:r>
      <w:r w:rsidRPr="003B3CFF">
        <w:rPr>
          <w:szCs w:val="22"/>
        </w:rPr>
        <w:t>διάλυμα.</w:t>
      </w:r>
    </w:p>
    <w:p w:rsidR="00540AFF" w:rsidRPr="003B3CFF" w:rsidRDefault="00540AFF" w:rsidP="00540AFF">
      <w:pPr>
        <w:rPr>
          <w:szCs w:val="22"/>
        </w:rPr>
      </w:pPr>
    </w:p>
    <w:p w:rsidR="00540AFF" w:rsidRPr="003B3CFF" w:rsidRDefault="00540AFF" w:rsidP="0001011F">
      <w:pPr>
        <w:widowControl/>
        <w:rPr>
          <w:szCs w:val="22"/>
        </w:rPr>
      </w:pPr>
      <w:r w:rsidRPr="003B3CFF">
        <w:rPr>
          <w:szCs w:val="22"/>
        </w:rPr>
        <w:t>Μεγέθη συσκευασιών και παρεχόμενες συσκευές:</w:t>
      </w:r>
    </w:p>
    <w:p w:rsidR="00540AFF" w:rsidRPr="003B3CFF" w:rsidRDefault="00540AFF" w:rsidP="00540AFF">
      <w:pPr>
        <w:rPr>
          <w:szCs w:val="22"/>
        </w:rPr>
      </w:pPr>
    </w:p>
    <w:p w:rsidR="00540AFF" w:rsidRPr="003B3CFF" w:rsidRDefault="00540AFF" w:rsidP="00540AFF">
      <w:pPr>
        <w:rPr>
          <w:szCs w:val="22"/>
        </w:rPr>
      </w:pPr>
      <w:r w:rsidRPr="003B3CFF">
        <w:rPr>
          <w:szCs w:val="22"/>
        </w:rPr>
        <w:t xml:space="preserve">Μονή συσκευασία: 1 εισπνευστική συσκευή Respimat και 1 φυσίγγιο, για τη χορήγηση 60 εισπνοών (30 θεραπευτικές δόσεις). </w:t>
      </w:r>
    </w:p>
    <w:p w:rsidR="00540AFF" w:rsidRPr="003B3CFF" w:rsidRDefault="00540AFF" w:rsidP="00540AFF">
      <w:pPr>
        <w:rPr>
          <w:szCs w:val="22"/>
        </w:rPr>
      </w:pPr>
    </w:p>
    <w:p w:rsidR="00540AFF" w:rsidRPr="003B3CFF" w:rsidRDefault="00540AFF" w:rsidP="00540AFF">
      <w:pPr>
        <w:rPr>
          <w:szCs w:val="22"/>
        </w:rPr>
      </w:pPr>
      <w:r w:rsidRPr="003B3CFF">
        <w:rPr>
          <w:szCs w:val="22"/>
        </w:rPr>
        <w:t xml:space="preserve">Διπλή συσκευασία: 2 μονές συσκευασίες, η κάθε μία από τις οποίες περιέχει 1 εισπνευστική συσκευή Respimat και 1 φυσίγγιο, για τη χορήγηση 60 εισπνοών (30 θεραπευτικές δόσεις). </w:t>
      </w:r>
    </w:p>
    <w:p w:rsidR="00540AFF" w:rsidRPr="003B3CFF" w:rsidRDefault="00540AFF" w:rsidP="00540AFF">
      <w:pPr>
        <w:rPr>
          <w:szCs w:val="22"/>
        </w:rPr>
      </w:pPr>
    </w:p>
    <w:p w:rsidR="00540AFF" w:rsidRPr="003B3CFF" w:rsidRDefault="00540AFF" w:rsidP="00540AFF">
      <w:pPr>
        <w:rPr>
          <w:szCs w:val="22"/>
        </w:rPr>
      </w:pPr>
      <w:r w:rsidRPr="003B3CFF">
        <w:rPr>
          <w:szCs w:val="22"/>
        </w:rPr>
        <w:t xml:space="preserve">Τριπλή συσκευασία: 3 μονές συσκευασίες, η κάθε μία από τις οποίες περιέχει 1 εισπνευστική συσκευή Respimat και 1 φυσίγγιο, για τη χορήγηση 60 εισπνοών (30 θεραπευτικές δόσεις). </w:t>
      </w:r>
    </w:p>
    <w:p w:rsidR="00540AFF" w:rsidRPr="003B3CFF" w:rsidRDefault="00540AFF" w:rsidP="00540AFF">
      <w:pPr>
        <w:rPr>
          <w:szCs w:val="22"/>
        </w:rPr>
      </w:pPr>
    </w:p>
    <w:p w:rsidR="00540AFF" w:rsidRPr="003B3CFF" w:rsidRDefault="00540AFF" w:rsidP="00540AFF">
      <w:pPr>
        <w:rPr>
          <w:szCs w:val="22"/>
        </w:rPr>
      </w:pPr>
      <w:r w:rsidRPr="003B3CFF">
        <w:rPr>
          <w:szCs w:val="22"/>
        </w:rPr>
        <w:t xml:space="preserve">Οκταπλή  συσκευασία: 8 μονές συσκευασίες, η κάθε μία από τις οποίες περιέχει 1 εισπνευστική συσκευή Respimat και 1 φυσίγγιο, για τη χορήγηση 60 εισπνοών (30 θεραπευτικές δόσεις). </w:t>
      </w:r>
    </w:p>
    <w:p w:rsidR="00540AFF" w:rsidRPr="003B3CFF" w:rsidRDefault="00540AFF" w:rsidP="00540AFF">
      <w:pPr>
        <w:rPr>
          <w:szCs w:val="22"/>
        </w:rPr>
      </w:pPr>
    </w:p>
    <w:p w:rsidR="00540AFF" w:rsidRPr="003B3CFF" w:rsidRDefault="00540AFF" w:rsidP="00540AFF">
      <w:pPr>
        <w:rPr>
          <w:b/>
          <w:szCs w:val="22"/>
        </w:rPr>
      </w:pPr>
      <w:r w:rsidRPr="003B3CFF">
        <w:rPr>
          <w:szCs w:val="22"/>
        </w:rPr>
        <w:t>Μπορεί να μην κυκλοφορούν όλες οι συσκευασίες.</w:t>
      </w:r>
    </w:p>
    <w:p w:rsidR="00496809" w:rsidRPr="003B3CFF" w:rsidRDefault="00496809" w:rsidP="00585637">
      <w:pPr>
        <w:rPr>
          <w:b/>
          <w:szCs w:val="22"/>
        </w:rPr>
      </w:pPr>
    </w:p>
    <w:p w:rsidR="00496809" w:rsidRPr="003B3CFF" w:rsidRDefault="00496809" w:rsidP="00585637">
      <w:pPr>
        <w:rPr>
          <w:szCs w:val="22"/>
        </w:rPr>
      </w:pPr>
      <w:r w:rsidRPr="003B3CFF">
        <w:rPr>
          <w:b/>
          <w:szCs w:val="22"/>
        </w:rPr>
        <w:t>6.6</w:t>
      </w:r>
      <w:r w:rsidRPr="003B3CFF">
        <w:rPr>
          <w:b/>
          <w:szCs w:val="22"/>
        </w:rPr>
        <w:tab/>
      </w:r>
      <w:r w:rsidRPr="003B3CFF">
        <w:rPr>
          <w:b/>
          <w:noProof/>
          <w:szCs w:val="22"/>
        </w:rPr>
        <w:t>Ιδ</w:t>
      </w:r>
      <w:r w:rsidR="00540AFF" w:rsidRPr="003B3CFF">
        <w:rPr>
          <w:b/>
          <w:noProof/>
          <w:szCs w:val="22"/>
        </w:rPr>
        <w:t>ιαίτερες προφυλάξεις απόρριψης</w:t>
      </w:r>
      <w:r w:rsidRPr="003B3CFF">
        <w:rPr>
          <w:b/>
          <w:noProof/>
          <w:szCs w:val="22"/>
        </w:rPr>
        <w:t xml:space="preserve"> και άλλος χειρισμός</w:t>
      </w:r>
    </w:p>
    <w:p w:rsidR="007F0DD3" w:rsidRPr="003B3CFF" w:rsidRDefault="007F0DD3" w:rsidP="00585637">
      <w:pPr>
        <w:rPr>
          <w:i/>
          <w:noProof/>
          <w:szCs w:val="22"/>
        </w:rPr>
      </w:pPr>
    </w:p>
    <w:p w:rsidR="00496809" w:rsidRPr="003B3CFF" w:rsidRDefault="00496809" w:rsidP="00585637">
      <w:pPr>
        <w:rPr>
          <w:szCs w:val="22"/>
        </w:rPr>
      </w:pPr>
      <w:r w:rsidRPr="003B3CFF">
        <w:rPr>
          <w:szCs w:val="22"/>
        </w:rPr>
        <w:t xml:space="preserve">Κάθε </w:t>
      </w:r>
      <w:r w:rsidR="00A73605" w:rsidRPr="003B3CFF">
        <w:rPr>
          <w:noProof/>
          <w:szCs w:val="22"/>
        </w:rPr>
        <w:t xml:space="preserve">αχρησιμοποίητο φαρμακευτικό </w:t>
      </w:r>
      <w:r w:rsidRPr="003B3CFF">
        <w:rPr>
          <w:szCs w:val="22"/>
        </w:rPr>
        <w:t xml:space="preserve">προϊόν ή υπόλειμμα πρέπει να </w:t>
      </w:r>
      <w:r w:rsidR="00A73605" w:rsidRPr="003B3CFF">
        <w:rPr>
          <w:noProof/>
          <w:szCs w:val="22"/>
        </w:rPr>
        <w:t>απορρίπτεται</w:t>
      </w:r>
      <w:r w:rsidR="00624877">
        <w:rPr>
          <w:noProof/>
          <w:szCs w:val="22"/>
        </w:rPr>
        <w:t xml:space="preserve"> </w:t>
      </w:r>
      <w:r w:rsidRPr="003B3CFF">
        <w:rPr>
          <w:szCs w:val="22"/>
        </w:rPr>
        <w:t>σύμφωνα με τις κατά τόπου</w:t>
      </w:r>
      <w:r w:rsidR="00540AFF" w:rsidRPr="003B3CFF">
        <w:rPr>
          <w:szCs w:val="22"/>
        </w:rPr>
        <w:t>ς ισχύουσες σχετικές διατάξεις.</w:t>
      </w:r>
    </w:p>
    <w:p w:rsidR="00496809" w:rsidRPr="003B3CFF" w:rsidRDefault="00496809" w:rsidP="00585637">
      <w:pPr>
        <w:rPr>
          <w:szCs w:val="22"/>
        </w:rPr>
      </w:pPr>
    </w:p>
    <w:p w:rsidR="007F0DD3" w:rsidRPr="003B3CFF" w:rsidRDefault="007F0DD3" w:rsidP="00585637">
      <w:pPr>
        <w:rPr>
          <w:szCs w:val="22"/>
        </w:rPr>
      </w:pPr>
    </w:p>
    <w:p w:rsidR="00496809" w:rsidRPr="00AB3186" w:rsidRDefault="00F873F8" w:rsidP="008B668E">
      <w:pPr>
        <w:keepNext/>
        <w:keepLines/>
        <w:rPr>
          <w:szCs w:val="22"/>
        </w:rPr>
      </w:pPr>
      <w:r w:rsidRPr="00AB3186">
        <w:rPr>
          <w:b/>
          <w:szCs w:val="22"/>
        </w:rPr>
        <w:lastRenderedPageBreak/>
        <w:t>7.</w:t>
      </w:r>
      <w:r w:rsidRPr="00AB3186">
        <w:rPr>
          <w:b/>
          <w:szCs w:val="22"/>
        </w:rPr>
        <w:tab/>
      </w:r>
      <w:r w:rsidR="00496809" w:rsidRPr="003B3CFF">
        <w:rPr>
          <w:b/>
          <w:szCs w:val="22"/>
        </w:rPr>
        <w:t>ΚΑΤΟΧΟΣ</w:t>
      </w:r>
      <w:r w:rsidRPr="00AB3186">
        <w:rPr>
          <w:b/>
          <w:szCs w:val="22"/>
        </w:rPr>
        <w:t xml:space="preserve"> </w:t>
      </w:r>
      <w:r w:rsidR="00496809" w:rsidRPr="003B3CFF">
        <w:rPr>
          <w:b/>
          <w:szCs w:val="22"/>
        </w:rPr>
        <w:t>ΤΗΣ</w:t>
      </w:r>
      <w:r w:rsidRPr="00AB3186">
        <w:rPr>
          <w:b/>
          <w:szCs w:val="22"/>
        </w:rPr>
        <w:t xml:space="preserve"> </w:t>
      </w:r>
      <w:r w:rsidR="00496809" w:rsidRPr="003B3CFF">
        <w:rPr>
          <w:b/>
          <w:szCs w:val="22"/>
        </w:rPr>
        <w:t>ΑΔΕΙΑΣ</w:t>
      </w:r>
      <w:r w:rsidRPr="00AB3186">
        <w:rPr>
          <w:b/>
          <w:szCs w:val="22"/>
        </w:rPr>
        <w:t xml:space="preserve"> </w:t>
      </w:r>
      <w:r w:rsidR="00496809" w:rsidRPr="003B3CFF">
        <w:rPr>
          <w:b/>
          <w:szCs w:val="22"/>
        </w:rPr>
        <w:t>ΚΥΚΛΟΦΟΡΙΑΣ</w:t>
      </w:r>
    </w:p>
    <w:p w:rsidR="00496809" w:rsidRPr="00AB3186" w:rsidRDefault="00496809" w:rsidP="008B668E">
      <w:pPr>
        <w:keepNext/>
        <w:keepLines/>
        <w:rPr>
          <w:szCs w:val="22"/>
        </w:rPr>
      </w:pPr>
    </w:p>
    <w:p w:rsidR="00496809" w:rsidRPr="00AB3186" w:rsidRDefault="00C23863" w:rsidP="008B668E">
      <w:pPr>
        <w:keepNext/>
        <w:keepLines/>
        <w:rPr>
          <w:szCs w:val="22"/>
        </w:rPr>
      </w:pPr>
      <w:proofErr w:type="spellStart"/>
      <w:r w:rsidRPr="003B3CFF">
        <w:rPr>
          <w:szCs w:val="22"/>
          <w:lang w:val="en-US"/>
        </w:rPr>
        <w:t>Boehringer</w:t>
      </w:r>
      <w:proofErr w:type="spellEnd"/>
      <w:r w:rsidR="00624877">
        <w:rPr>
          <w:szCs w:val="22"/>
        </w:rPr>
        <w:t xml:space="preserve"> </w:t>
      </w:r>
      <w:proofErr w:type="spellStart"/>
      <w:r w:rsidR="00007E44" w:rsidRPr="003B3CFF">
        <w:rPr>
          <w:szCs w:val="22"/>
          <w:lang w:val="en-US"/>
        </w:rPr>
        <w:t>Ingelheim</w:t>
      </w:r>
      <w:proofErr w:type="spellEnd"/>
      <w:r w:rsidR="00624877">
        <w:rPr>
          <w:szCs w:val="22"/>
        </w:rPr>
        <w:t xml:space="preserve"> </w:t>
      </w:r>
      <w:r w:rsidRPr="003B3CFF">
        <w:rPr>
          <w:szCs w:val="22"/>
          <w:lang w:val="en-US"/>
        </w:rPr>
        <w:t>International</w:t>
      </w:r>
      <w:r w:rsidR="00624877">
        <w:rPr>
          <w:szCs w:val="22"/>
        </w:rPr>
        <w:t xml:space="preserve"> </w:t>
      </w:r>
      <w:r w:rsidRPr="003B3CFF">
        <w:rPr>
          <w:szCs w:val="22"/>
          <w:lang w:val="en-US"/>
        </w:rPr>
        <w:t>GmbH</w:t>
      </w:r>
    </w:p>
    <w:p w:rsidR="00C23863" w:rsidRPr="003B3CFF" w:rsidRDefault="00C23863" w:rsidP="008B668E">
      <w:pPr>
        <w:keepNext/>
        <w:keepLines/>
        <w:rPr>
          <w:szCs w:val="22"/>
          <w:lang w:val="en-US"/>
        </w:rPr>
      </w:pPr>
      <w:r w:rsidRPr="003B3CFF">
        <w:rPr>
          <w:szCs w:val="22"/>
          <w:lang w:val="en-US"/>
        </w:rPr>
        <w:t xml:space="preserve">Binger </w:t>
      </w:r>
      <w:proofErr w:type="spellStart"/>
      <w:r w:rsidRPr="003B3CFF">
        <w:rPr>
          <w:szCs w:val="22"/>
          <w:lang w:val="en-US"/>
        </w:rPr>
        <w:t>Strasse</w:t>
      </w:r>
      <w:proofErr w:type="spellEnd"/>
      <w:r w:rsidRPr="003B3CFF">
        <w:rPr>
          <w:szCs w:val="22"/>
          <w:lang w:val="en-US"/>
        </w:rPr>
        <w:t xml:space="preserve"> 173</w:t>
      </w:r>
    </w:p>
    <w:p w:rsidR="00C23863" w:rsidRPr="00AB3186" w:rsidRDefault="00C23863" w:rsidP="008B668E">
      <w:pPr>
        <w:keepNext/>
        <w:keepLines/>
        <w:rPr>
          <w:szCs w:val="22"/>
          <w:lang w:val="en-US"/>
        </w:rPr>
      </w:pPr>
      <w:r w:rsidRPr="003B3CFF">
        <w:rPr>
          <w:szCs w:val="22"/>
          <w:lang w:val="en-US"/>
        </w:rPr>
        <w:t>D</w:t>
      </w:r>
      <w:r w:rsidR="00F873F8" w:rsidRPr="00AB3186">
        <w:rPr>
          <w:szCs w:val="22"/>
          <w:lang w:val="en-US"/>
        </w:rPr>
        <w:t xml:space="preserve">-55216 </w:t>
      </w:r>
      <w:proofErr w:type="spellStart"/>
      <w:r w:rsidRPr="003B3CFF">
        <w:rPr>
          <w:szCs w:val="22"/>
          <w:lang w:val="en-US"/>
        </w:rPr>
        <w:t>Ingelheim</w:t>
      </w:r>
      <w:proofErr w:type="spellEnd"/>
      <w:r w:rsidR="00F873F8" w:rsidRPr="00AB3186">
        <w:rPr>
          <w:szCs w:val="22"/>
          <w:lang w:val="en-US"/>
        </w:rPr>
        <w:t xml:space="preserve"> </w:t>
      </w:r>
      <w:r w:rsidRPr="003B3CFF">
        <w:rPr>
          <w:szCs w:val="22"/>
          <w:lang w:val="en-US"/>
        </w:rPr>
        <w:t>am</w:t>
      </w:r>
      <w:r w:rsidR="00F873F8" w:rsidRPr="00AB3186">
        <w:rPr>
          <w:szCs w:val="22"/>
          <w:lang w:val="en-US"/>
        </w:rPr>
        <w:t xml:space="preserve"> </w:t>
      </w:r>
      <w:proofErr w:type="spellStart"/>
      <w:r w:rsidRPr="003B3CFF">
        <w:rPr>
          <w:szCs w:val="22"/>
          <w:lang w:val="en-US"/>
        </w:rPr>
        <w:t>Rhein</w:t>
      </w:r>
      <w:proofErr w:type="spellEnd"/>
    </w:p>
    <w:p w:rsidR="00C23863" w:rsidRPr="003B3CFF" w:rsidRDefault="00C23863" w:rsidP="008B668E">
      <w:pPr>
        <w:keepNext/>
        <w:keepLines/>
        <w:rPr>
          <w:szCs w:val="22"/>
        </w:rPr>
      </w:pPr>
      <w:r w:rsidRPr="003B3CFF">
        <w:rPr>
          <w:szCs w:val="22"/>
        </w:rPr>
        <w:t>Γερμανία</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r w:rsidRPr="003B3CFF">
        <w:rPr>
          <w:b/>
          <w:szCs w:val="22"/>
        </w:rPr>
        <w:t>8.</w:t>
      </w:r>
      <w:r w:rsidRPr="003B3CFF">
        <w:rPr>
          <w:b/>
          <w:szCs w:val="22"/>
        </w:rPr>
        <w:tab/>
        <w:t>ΑΡΙΘΜΟΣ(ΟΙ) ΑΔΕΙΑΣ ΚΥΚΛΟΦΟΡΙΑΣ</w:t>
      </w:r>
    </w:p>
    <w:p w:rsidR="00496809" w:rsidRPr="003B3CFF" w:rsidRDefault="00496809" w:rsidP="00585637">
      <w:pPr>
        <w:rPr>
          <w:szCs w:val="22"/>
        </w:rPr>
      </w:pPr>
    </w:p>
    <w:p w:rsidR="00496809" w:rsidRPr="003B3CFF" w:rsidRDefault="00496809" w:rsidP="00585637">
      <w:pPr>
        <w:rPr>
          <w:i/>
          <w:iCs/>
          <w:szCs w:val="22"/>
        </w:rPr>
      </w:pPr>
      <w:r w:rsidRPr="003B3CFF">
        <w:rPr>
          <w:szCs w:val="22"/>
          <w:highlight w:val="lightGray"/>
        </w:rPr>
        <w:t>&lt;[Να συμπληρωθεί σε εθνικό επίπεδο]&gt;</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rPr>
          <w:szCs w:val="22"/>
        </w:rPr>
      </w:pPr>
      <w:r w:rsidRPr="003B3CFF">
        <w:rPr>
          <w:b/>
          <w:szCs w:val="22"/>
        </w:rPr>
        <w:t>9.</w:t>
      </w:r>
      <w:r w:rsidRPr="003B3CFF">
        <w:rPr>
          <w:b/>
          <w:szCs w:val="22"/>
        </w:rPr>
        <w:tab/>
        <w:t>ΗΜΕΡΟΜΗΝΙΑ ΠΡΩΤΗΣ ΕΓΚΡΙΣΗΣ/ΑΝΑΝΕΩΣΗΣ ΤΗΣ ΑΔΕΙΑΣ</w:t>
      </w:r>
    </w:p>
    <w:p w:rsidR="00496809" w:rsidRPr="003B3CFF" w:rsidRDefault="00496809" w:rsidP="00585637">
      <w:pPr>
        <w:rPr>
          <w:szCs w:val="22"/>
        </w:rPr>
      </w:pPr>
    </w:p>
    <w:p w:rsidR="00B549A0" w:rsidRPr="003B3CFF" w:rsidRDefault="00B549A0" w:rsidP="00585637">
      <w:pPr>
        <w:rPr>
          <w:noProof/>
          <w:szCs w:val="22"/>
        </w:rPr>
      </w:pPr>
      <w:r w:rsidRPr="003B3CFF">
        <w:rPr>
          <w:noProof/>
          <w:szCs w:val="22"/>
        </w:rPr>
        <w:t>Ημερομηνία πρώτης έγκρισης</w:t>
      </w:r>
      <w:r w:rsidR="00540AFF" w:rsidRPr="003B3CFF">
        <w:rPr>
          <w:noProof/>
          <w:szCs w:val="22"/>
        </w:rPr>
        <w:t xml:space="preserve">: </w:t>
      </w:r>
      <w:r w:rsidR="00540AFF" w:rsidRPr="003B3CFF">
        <w:rPr>
          <w:noProof/>
          <w:szCs w:val="22"/>
          <w:highlight w:val="lightGray"/>
        </w:rPr>
        <w:t>{ΗΗ μήνας ΕΕΕΕ}</w:t>
      </w:r>
    </w:p>
    <w:p w:rsidR="00496809" w:rsidRPr="003B3CFF" w:rsidRDefault="00496809" w:rsidP="00585637">
      <w:pPr>
        <w:rPr>
          <w:szCs w:val="22"/>
        </w:rPr>
      </w:pPr>
    </w:p>
    <w:p w:rsidR="00496809" w:rsidRPr="003B3CFF" w:rsidRDefault="00496809" w:rsidP="00585637">
      <w:pPr>
        <w:rPr>
          <w:szCs w:val="22"/>
        </w:rPr>
      </w:pPr>
    </w:p>
    <w:p w:rsidR="00496809" w:rsidRPr="003B3CFF" w:rsidRDefault="00496809" w:rsidP="00585637">
      <w:pPr>
        <w:tabs>
          <w:tab w:val="left" w:pos="709"/>
        </w:tabs>
        <w:rPr>
          <w:szCs w:val="22"/>
        </w:rPr>
      </w:pPr>
      <w:r w:rsidRPr="003B3CFF">
        <w:rPr>
          <w:b/>
          <w:szCs w:val="22"/>
        </w:rPr>
        <w:t>10.</w:t>
      </w:r>
      <w:r w:rsidRPr="003B3CFF">
        <w:rPr>
          <w:b/>
          <w:szCs w:val="22"/>
        </w:rPr>
        <w:tab/>
        <w:t>ΗΜΕΡΟΜΗΝΙΑ ΑΝΑΘΕΩΡΗΣΗΣ ΤΟΥ ΚΕΙΜΕΝΟΥ</w:t>
      </w:r>
    </w:p>
    <w:p w:rsidR="00496809" w:rsidRPr="003B3CFF" w:rsidRDefault="00496809" w:rsidP="00585637">
      <w:pPr>
        <w:pStyle w:val="a3"/>
        <w:tabs>
          <w:tab w:val="clear" w:pos="4153"/>
          <w:tab w:val="clear" w:pos="8306"/>
        </w:tabs>
        <w:rPr>
          <w:bCs/>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496809" w:rsidRPr="003B3CFF" w:rsidRDefault="00496809" w:rsidP="00585637">
      <w:pPr>
        <w:rPr>
          <w:noProof/>
          <w:szCs w:val="22"/>
        </w:rPr>
      </w:pPr>
    </w:p>
    <w:p w:rsidR="00271AD9" w:rsidRPr="003B3CFF" w:rsidRDefault="00271AD9" w:rsidP="00585637">
      <w:pPr>
        <w:jc w:val="center"/>
        <w:rPr>
          <w:b/>
          <w:noProof/>
          <w:szCs w:val="22"/>
        </w:rPr>
      </w:pPr>
    </w:p>
    <w:p w:rsidR="00A41ECC" w:rsidRPr="003B3CFF" w:rsidRDefault="00A41ECC" w:rsidP="00585637">
      <w:pPr>
        <w:jc w:val="center"/>
        <w:rPr>
          <w:b/>
          <w:noProof/>
          <w:szCs w:val="22"/>
        </w:rPr>
      </w:pPr>
    </w:p>
    <w:p w:rsidR="00A41ECC" w:rsidRPr="003B3CFF" w:rsidRDefault="00A41ECC"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F15490" w:rsidRDefault="00F15490" w:rsidP="00585637">
      <w:pPr>
        <w:jc w:val="center"/>
        <w:rPr>
          <w:b/>
          <w:noProof/>
          <w:szCs w:val="22"/>
        </w:rPr>
      </w:pPr>
    </w:p>
    <w:p w:rsidR="008B668E" w:rsidDel="006E1EEE" w:rsidRDefault="008B668E" w:rsidP="00585637">
      <w:pPr>
        <w:jc w:val="center"/>
        <w:rPr>
          <w:del w:id="23" w:author="user146" w:date="2014-12-04T13:58:00Z"/>
          <w:b/>
          <w:noProof/>
          <w:szCs w:val="22"/>
        </w:rPr>
      </w:pPr>
    </w:p>
    <w:p w:rsidR="008B668E" w:rsidDel="006E1EEE" w:rsidRDefault="008B668E" w:rsidP="00585637">
      <w:pPr>
        <w:jc w:val="center"/>
        <w:rPr>
          <w:del w:id="24" w:author="user146" w:date="2014-12-04T13:58:00Z"/>
          <w:b/>
          <w:noProof/>
          <w:szCs w:val="22"/>
        </w:rPr>
      </w:pPr>
    </w:p>
    <w:p w:rsidR="008B668E" w:rsidDel="006E1EEE" w:rsidRDefault="008B668E" w:rsidP="00585637">
      <w:pPr>
        <w:jc w:val="center"/>
        <w:rPr>
          <w:del w:id="25" w:author="user146" w:date="2014-12-04T13:58:00Z"/>
          <w:b/>
          <w:noProof/>
          <w:szCs w:val="22"/>
        </w:rPr>
      </w:pPr>
    </w:p>
    <w:p w:rsidR="008B668E" w:rsidDel="006E1EEE" w:rsidRDefault="008B668E" w:rsidP="00585637">
      <w:pPr>
        <w:jc w:val="center"/>
        <w:rPr>
          <w:del w:id="26" w:author="user146" w:date="2014-12-04T13:58:00Z"/>
          <w:b/>
          <w:noProof/>
          <w:szCs w:val="22"/>
        </w:rPr>
      </w:pPr>
    </w:p>
    <w:p w:rsidR="008B668E" w:rsidRPr="006E1EEE" w:rsidRDefault="008B668E" w:rsidP="006E1EEE">
      <w:pPr>
        <w:rPr>
          <w:b/>
          <w:noProof/>
          <w:szCs w:val="22"/>
          <w:lang w:val="en-US"/>
          <w:rPrChange w:id="27" w:author="user146" w:date="2014-12-04T13:58:00Z">
            <w:rPr>
              <w:b/>
              <w:noProof/>
              <w:szCs w:val="22"/>
            </w:rPr>
          </w:rPrChange>
        </w:rPr>
        <w:pPrChange w:id="28" w:author="user146" w:date="2014-12-04T13:58:00Z">
          <w:pPr>
            <w:jc w:val="center"/>
          </w:pPr>
        </w:pPrChange>
      </w:pPr>
    </w:p>
    <w:p w:rsidR="008B668E" w:rsidRDefault="008B668E" w:rsidP="00585637">
      <w:pPr>
        <w:jc w:val="center"/>
        <w:rPr>
          <w:b/>
          <w:noProof/>
          <w:szCs w:val="22"/>
        </w:rPr>
      </w:pPr>
    </w:p>
    <w:p w:rsidR="008B668E" w:rsidDel="006E1EEE" w:rsidRDefault="008B668E" w:rsidP="006E1EEE">
      <w:pPr>
        <w:jc w:val="center"/>
        <w:rPr>
          <w:del w:id="29" w:author="user146" w:date="2014-12-04T13:58:00Z"/>
          <w:b/>
          <w:noProof/>
          <w:szCs w:val="22"/>
        </w:rPr>
        <w:pPrChange w:id="30" w:author="user146" w:date="2014-12-04T13:58:00Z">
          <w:pPr>
            <w:jc w:val="center"/>
          </w:pPr>
        </w:pPrChange>
      </w:pPr>
    </w:p>
    <w:p w:rsidR="008B668E" w:rsidDel="006E1EEE" w:rsidRDefault="008B668E" w:rsidP="006E1EEE">
      <w:pPr>
        <w:jc w:val="center"/>
        <w:rPr>
          <w:del w:id="31" w:author="user146" w:date="2014-12-04T13:58:00Z"/>
          <w:b/>
          <w:noProof/>
          <w:szCs w:val="22"/>
        </w:rPr>
        <w:pPrChange w:id="32" w:author="user146" w:date="2014-12-04T13:58:00Z">
          <w:pPr>
            <w:jc w:val="center"/>
          </w:pPr>
        </w:pPrChange>
      </w:pPr>
    </w:p>
    <w:p w:rsidR="008B668E" w:rsidDel="006E1EEE" w:rsidRDefault="008B668E" w:rsidP="006E1EEE">
      <w:pPr>
        <w:jc w:val="center"/>
        <w:rPr>
          <w:del w:id="33" w:author="user146" w:date="2014-12-04T13:58:00Z"/>
          <w:b/>
          <w:noProof/>
          <w:szCs w:val="22"/>
        </w:rPr>
        <w:pPrChange w:id="34" w:author="user146" w:date="2014-12-04T13:58:00Z">
          <w:pPr>
            <w:jc w:val="center"/>
          </w:pPr>
        </w:pPrChange>
      </w:pPr>
    </w:p>
    <w:p w:rsidR="008B668E" w:rsidDel="006E1EEE" w:rsidRDefault="008B668E" w:rsidP="006E1EEE">
      <w:pPr>
        <w:jc w:val="center"/>
        <w:rPr>
          <w:del w:id="35" w:author="user146" w:date="2014-12-04T13:58:00Z"/>
          <w:b/>
          <w:noProof/>
          <w:szCs w:val="22"/>
        </w:rPr>
        <w:pPrChange w:id="36" w:author="user146" w:date="2014-12-04T13:58:00Z">
          <w:pPr>
            <w:jc w:val="center"/>
          </w:pPr>
        </w:pPrChange>
      </w:pPr>
    </w:p>
    <w:p w:rsidR="008B668E" w:rsidDel="006E1EEE" w:rsidRDefault="008B668E" w:rsidP="006E1EEE">
      <w:pPr>
        <w:jc w:val="center"/>
        <w:rPr>
          <w:del w:id="37" w:author="user146" w:date="2014-12-04T13:58:00Z"/>
          <w:b/>
          <w:noProof/>
          <w:szCs w:val="22"/>
        </w:rPr>
        <w:pPrChange w:id="38" w:author="user146" w:date="2014-12-04T13:58:00Z">
          <w:pPr>
            <w:jc w:val="center"/>
          </w:pPr>
        </w:pPrChange>
      </w:pPr>
    </w:p>
    <w:p w:rsidR="008B668E" w:rsidDel="006E1EEE" w:rsidRDefault="008B668E" w:rsidP="006E1EEE">
      <w:pPr>
        <w:jc w:val="center"/>
        <w:rPr>
          <w:del w:id="39" w:author="user146" w:date="2014-12-04T13:58:00Z"/>
          <w:b/>
          <w:noProof/>
          <w:szCs w:val="22"/>
        </w:rPr>
        <w:pPrChange w:id="40" w:author="user146" w:date="2014-12-04T13:58:00Z">
          <w:pPr>
            <w:jc w:val="center"/>
          </w:pPr>
        </w:pPrChange>
      </w:pPr>
    </w:p>
    <w:p w:rsidR="008B668E" w:rsidDel="006E1EEE" w:rsidRDefault="008B668E" w:rsidP="006E1EEE">
      <w:pPr>
        <w:jc w:val="center"/>
        <w:rPr>
          <w:del w:id="41" w:author="user146" w:date="2014-12-04T13:58:00Z"/>
          <w:b/>
          <w:noProof/>
          <w:szCs w:val="22"/>
        </w:rPr>
        <w:pPrChange w:id="42" w:author="user146" w:date="2014-12-04T13:58:00Z">
          <w:pPr>
            <w:jc w:val="center"/>
          </w:pPr>
        </w:pPrChange>
      </w:pPr>
    </w:p>
    <w:p w:rsidR="008B668E" w:rsidDel="006E1EEE" w:rsidRDefault="008B668E" w:rsidP="006E1EEE">
      <w:pPr>
        <w:jc w:val="center"/>
        <w:rPr>
          <w:del w:id="43" w:author="user146" w:date="2014-12-04T13:58:00Z"/>
          <w:b/>
          <w:noProof/>
          <w:szCs w:val="22"/>
        </w:rPr>
        <w:pPrChange w:id="44" w:author="user146" w:date="2014-12-04T13:58:00Z">
          <w:pPr>
            <w:jc w:val="center"/>
          </w:pPr>
        </w:pPrChange>
      </w:pPr>
    </w:p>
    <w:p w:rsidR="008B668E" w:rsidDel="006E1EEE" w:rsidRDefault="008B668E" w:rsidP="006E1EEE">
      <w:pPr>
        <w:jc w:val="center"/>
        <w:rPr>
          <w:del w:id="45" w:author="user146" w:date="2014-12-04T13:58:00Z"/>
          <w:b/>
          <w:noProof/>
          <w:szCs w:val="22"/>
        </w:rPr>
        <w:pPrChange w:id="46" w:author="user146" w:date="2014-12-04T13:58:00Z">
          <w:pPr>
            <w:jc w:val="center"/>
          </w:pPr>
        </w:pPrChange>
      </w:pPr>
    </w:p>
    <w:p w:rsidR="008B668E" w:rsidDel="006E1EEE" w:rsidRDefault="008B668E" w:rsidP="006E1EEE">
      <w:pPr>
        <w:jc w:val="center"/>
        <w:rPr>
          <w:del w:id="47" w:author="user146" w:date="2014-12-04T13:58:00Z"/>
          <w:b/>
          <w:noProof/>
          <w:szCs w:val="22"/>
        </w:rPr>
        <w:pPrChange w:id="48" w:author="user146" w:date="2014-12-04T13:58:00Z">
          <w:pPr>
            <w:jc w:val="center"/>
          </w:pPr>
        </w:pPrChange>
      </w:pPr>
    </w:p>
    <w:p w:rsidR="008B668E" w:rsidDel="006E1EEE" w:rsidRDefault="008B668E" w:rsidP="006E1EEE">
      <w:pPr>
        <w:jc w:val="center"/>
        <w:rPr>
          <w:del w:id="49" w:author="user146" w:date="2014-12-04T13:58:00Z"/>
          <w:b/>
          <w:noProof/>
          <w:szCs w:val="22"/>
        </w:rPr>
        <w:pPrChange w:id="50" w:author="user146" w:date="2014-12-04T13:58:00Z">
          <w:pPr>
            <w:jc w:val="center"/>
          </w:pPr>
        </w:pPrChange>
      </w:pPr>
    </w:p>
    <w:p w:rsidR="008B668E" w:rsidDel="006E1EEE" w:rsidRDefault="008B668E" w:rsidP="006E1EEE">
      <w:pPr>
        <w:jc w:val="center"/>
        <w:rPr>
          <w:del w:id="51" w:author="user146" w:date="2014-12-04T13:58:00Z"/>
          <w:b/>
          <w:noProof/>
          <w:szCs w:val="22"/>
        </w:rPr>
        <w:pPrChange w:id="52" w:author="user146" w:date="2014-12-04T13:58:00Z">
          <w:pPr>
            <w:jc w:val="center"/>
          </w:pPr>
        </w:pPrChange>
      </w:pPr>
    </w:p>
    <w:p w:rsidR="008B668E" w:rsidDel="006E1EEE" w:rsidRDefault="008B668E" w:rsidP="006E1EEE">
      <w:pPr>
        <w:jc w:val="center"/>
        <w:rPr>
          <w:del w:id="53" w:author="user146" w:date="2014-12-04T13:58:00Z"/>
          <w:b/>
          <w:noProof/>
          <w:szCs w:val="22"/>
        </w:rPr>
        <w:pPrChange w:id="54" w:author="user146" w:date="2014-12-04T13:58:00Z">
          <w:pPr>
            <w:jc w:val="center"/>
          </w:pPr>
        </w:pPrChange>
      </w:pPr>
    </w:p>
    <w:p w:rsidR="008B668E" w:rsidDel="006E1EEE" w:rsidRDefault="008B668E" w:rsidP="006E1EEE">
      <w:pPr>
        <w:jc w:val="center"/>
        <w:rPr>
          <w:del w:id="55" w:author="user146" w:date="2014-12-04T13:58:00Z"/>
          <w:b/>
          <w:noProof/>
          <w:szCs w:val="22"/>
        </w:rPr>
        <w:pPrChange w:id="56" w:author="user146" w:date="2014-12-04T13:58:00Z">
          <w:pPr>
            <w:jc w:val="center"/>
          </w:pPr>
        </w:pPrChange>
      </w:pPr>
    </w:p>
    <w:p w:rsidR="008B668E" w:rsidDel="006E1EEE" w:rsidRDefault="008B668E" w:rsidP="006E1EEE">
      <w:pPr>
        <w:jc w:val="center"/>
        <w:rPr>
          <w:del w:id="57" w:author="user146" w:date="2014-12-04T13:58:00Z"/>
          <w:b/>
          <w:noProof/>
          <w:szCs w:val="22"/>
        </w:rPr>
        <w:pPrChange w:id="58" w:author="user146" w:date="2014-12-04T13:58:00Z">
          <w:pPr>
            <w:jc w:val="center"/>
          </w:pPr>
        </w:pPrChange>
      </w:pPr>
    </w:p>
    <w:p w:rsidR="008B668E" w:rsidDel="006E1EEE" w:rsidRDefault="008B668E" w:rsidP="006E1EEE">
      <w:pPr>
        <w:jc w:val="center"/>
        <w:rPr>
          <w:del w:id="59" w:author="user146" w:date="2014-12-04T13:58:00Z"/>
          <w:b/>
          <w:noProof/>
          <w:szCs w:val="22"/>
        </w:rPr>
        <w:pPrChange w:id="60" w:author="user146" w:date="2014-12-04T13:58:00Z">
          <w:pPr>
            <w:jc w:val="center"/>
          </w:pPr>
        </w:pPrChange>
      </w:pPr>
    </w:p>
    <w:p w:rsidR="008B668E" w:rsidDel="006E1EEE" w:rsidRDefault="008B668E" w:rsidP="006E1EEE">
      <w:pPr>
        <w:jc w:val="center"/>
        <w:rPr>
          <w:del w:id="61" w:author="user146" w:date="2014-12-04T13:58:00Z"/>
          <w:b/>
          <w:noProof/>
          <w:szCs w:val="22"/>
        </w:rPr>
        <w:pPrChange w:id="62" w:author="user146" w:date="2014-12-04T13:58:00Z">
          <w:pPr>
            <w:jc w:val="center"/>
          </w:pPr>
        </w:pPrChange>
      </w:pPr>
    </w:p>
    <w:p w:rsidR="008B668E" w:rsidDel="006E1EEE" w:rsidRDefault="008B668E" w:rsidP="006E1EEE">
      <w:pPr>
        <w:jc w:val="center"/>
        <w:rPr>
          <w:del w:id="63" w:author="user146" w:date="2014-12-04T13:58:00Z"/>
          <w:b/>
          <w:noProof/>
          <w:szCs w:val="22"/>
        </w:rPr>
        <w:pPrChange w:id="64" w:author="user146" w:date="2014-12-04T13:58:00Z">
          <w:pPr>
            <w:jc w:val="center"/>
          </w:pPr>
        </w:pPrChange>
      </w:pPr>
    </w:p>
    <w:p w:rsidR="008B668E" w:rsidDel="006E1EEE" w:rsidRDefault="008B668E" w:rsidP="006E1EEE">
      <w:pPr>
        <w:jc w:val="center"/>
        <w:rPr>
          <w:del w:id="65" w:author="user146" w:date="2014-12-04T13:58:00Z"/>
          <w:b/>
          <w:noProof/>
          <w:szCs w:val="22"/>
        </w:rPr>
        <w:pPrChange w:id="66" w:author="user146" w:date="2014-12-04T13:58:00Z">
          <w:pPr>
            <w:jc w:val="center"/>
          </w:pPr>
        </w:pPrChange>
      </w:pPr>
    </w:p>
    <w:p w:rsidR="008B668E" w:rsidDel="006E1EEE" w:rsidRDefault="008B668E" w:rsidP="006E1EEE">
      <w:pPr>
        <w:jc w:val="center"/>
        <w:rPr>
          <w:del w:id="67" w:author="user146" w:date="2014-12-04T13:58:00Z"/>
          <w:b/>
          <w:noProof/>
          <w:szCs w:val="22"/>
        </w:rPr>
        <w:pPrChange w:id="68" w:author="user146" w:date="2014-12-04T13:58:00Z">
          <w:pPr>
            <w:jc w:val="center"/>
          </w:pPr>
        </w:pPrChange>
      </w:pPr>
    </w:p>
    <w:p w:rsidR="00496809" w:rsidRPr="003B3CFF" w:rsidDel="006E1EEE" w:rsidRDefault="00496809" w:rsidP="006E1EEE">
      <w:pPr>
        <w:jc w:val="center"/>
        <w:rPr>
          <w:del w:id="69" w:author="user146" w:date="2014-12-04T13:58:00Z"/>
          <w:b/>
          <w:noProof/>
          <w:szCs w:val="22"/>
        </w:rPr>
        <w:pPrChange w:id="70" w:author="user146" w:date="2014-12-04T13:58:00Z">
          <w:pPr>
            <w:jc w:val="center"/>
          </w:pPr>
        </w:pPrChange>
      </w:pPr>
      <w:del w:id="71" w:author="user146" w:date="2014-12-04T13:58:00Z">
        <w:r w:rsidRPr="003B3CFF" w:rsidDel="006E1EEE">
          <w:rPr>
            <w:b/>
            <w:noProof/>
            <w:szCs w:val="22"/>
          </w:rPr>
          <w:delText>ΕΠΙΣΗΜΑΝΣΗ</w:delText>
        </w:r>
      </w:del>
    </w:p>
    <w:p w:rsidR="00496809" w:rsidRPr="003B3CFF" w:rsidDel="006E1EEE" w:rsidRDefault="00496809" w:rsidP="006E1EEE">
      <w:pPr>
        <w:jc w:val="center"/>
        <w:rPr>
          <w:del w:id="72" w:author="user146" w:date="2014-12-04T13:58:00Z"/>
          <w:noProof/>
          <w:szCs w:val="22"/>
        </w:rPr>
        <w:pPrChange w:id="73" w:author="user146" w:date="2014-12-04T13:58:00Z">
          <w:pPr/>
        </w:pPrChange>
      </w:pPr>
      <w:del w:id="74" w:author="user146" w:date="2014-12-04T13:58:00Z">
        <w:r w:rsidRPr="003B3CFF" w:rsidDel="006E1EEE">
          <w:rPr>
            <w:noProof/>
            <w:szCs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trHeight w:val="999"/>
          <w:del w:id="75" w:author="user146" w:date="2014-12-04T13:58:00Z"/>
        </w:trPr>
        <w:tc>
          <w:tcPr>
            <w:tcW w:w="9276" w:type="dxa"/>
            <w:tcBorders>
              <w:bottom w:val="single" w:sz="4" w:space="0" w:color="auto"/>
            </w:tcBorders>
          </w:tcPr>
          <w:p w:rsidR="00496809" w:rsidRPr="003B3CFF" w:rsidDel="006E1EEE" w:rsidRDefault="00496809" w:rsidP="006E1EEE">
            <w:pPr>
              <w:jc w:val="center"/>
              <w:rPr>
                <w:del w:id="76" w:author="user146" w:date="2014-12-04T13:58:00Z"/>
                <w:b/>
                <w:noProof/>
                <w:szCs w:val="22"/>
              </w:rPr>
              <w:pPrChange w:id="77" w:author="user146" w:date="2014-12-04T13:58:00Z">
                <w:pPr/>
              </w:pPrChange>
            </w:pPr>
            <w:del w:id="78" w:author="user146" w:date="2014-12-04T13:58:00Z">
              <w:r w:rsidRPr="003B3CFF" w:rsidDel="006E1EEE">
                <w:rPr>
                  <w:b/>
                  <w:noProof/>
                  <w:szCs w:val="22"/>
                </w:rPr>
                <w:delText>ΕΝΔΕΙΞΕΙΣ ΠΟΥ ΠΡΕΠΕΙ ΝΑ ΑΝΑΓΡ</w:delText>
              </w:r>
              <w:r w:rsidR="00271AD9" w:rsidRPr="003B3CFF" w:rsidDel="006E1EEE">
                <w:rPr>
                  <w:b/>
                  <w:noProof/>
                  <w:szCs w:val="22"/>
                </w:rPr>
                <w:delText xml:space="preserve">ΑΦΟΝΤΑΙ </w:delText>
              </w:r>
              <w:r w:rsidRPr="003B3CFF" w:rsidDel="006E1EEE">
                <w:rPr>
                  <w:b/>
                  <w:noProof/>
                  <w:szCs w:val="22"/>
                </w:rPr>
                <w:delText>ΣΤΗΝ ΕΞΩΤΕΡΙΚΗ ΣΥΣΚΕΥΑΣΙΑ</w:delText>
              </w:r>
            </w:del>
          </w:p>
          <w:p w:rsidR="00496809" w:rsidRPr="003B3CFF" w:rsidDel="006E1EEE" w:rsidRDefault="00496809" w:rsidP="006E1EEE">
            <w:pPr>
              <w:jc w:val="center"/>
              <w:rPr>
                <w:del w:id="79" w:author="user146" w:date="2014-12-04T13:58:00Z"/>
                <w:noProof/>
                <w:szCs w:val="22"/>
              </w:rPr>
              <w:pPrChange w:id="80" w:author="user146" w:date="2014-12-04T13:58:00Z">
                <w:pPr/>
              </w:pPrChange>
            </w:pPr>
          </w:p>
          <w:p w:rsidR="00496809" w:rsidRPr="003B3CFF" w:rsidDel="006E1EEE" w:rsidRDefault="00271AD9" w:rsidP="006E1EEE">
            <w:pPr>
              <w:jc w:val="center"/>
              <w:rPr>
                <w:del w:id="81" w:author="user146" w:date="2014-12-04T13:58:00Z"/>
                <w:noProof/>
                <w:szCs w:val="22"/>
              </w:rPr>
              <w:pPrChange w:id="82" w:author="user146" w:date="2014-12-04T13:58:00Z">
                <w:pPr/>
              </w:pPrChange>
            </w:pPr>
            <w:del w:id="83" w:author="user146" w:date="2014-12-04T13:58:00Z">
              <w:r w:rsidRPr="003B3CFF" w:rsidDel="006E1EEE">
                <w:rPr>
                  <w:b/>
                  <w:noProof/>
                  <w:szCs w:val="22"/>
                </w:rPr>
                <w:delText>ΚΟΥΤΙ</w:delText>
              </w:r>
            </w:del>
          </w:p>
        </w:tc>
      </w:tr>
    </w:tbl>
    <w:p w:rsidR="00496809" w:rsidRPr="003B3CFF" w:rsidDel="006E1EEE" w:rsidRDefault="00496809" w:rsidP="006E1EEE">
      <w:pPr>
        <w:jc w:val="center"/>
        <w:rPr>
          <w:del w:id="84" w:author="user146" w:date="2014-12-04T13:58:00Z"/>
          <w:noProof/>
          <w:szCs w:val="22"/>
        </w:rPr>
        <w:pPrChange w:id="85" w:author="user146" w:date="2014-12-04T13:58:00Z">
          <w:pPr/>
        </w:pPrChange>
      </w:pPr>
    </w:p>
    <w:p w:rsidR="00496809" w:rsidRPr="003B3CFF" w:rsidDel="006E1EEE" w:rsidRDefault="00496809" w:rsidP="006E1EEE">
      <w:pPr>
        <w:jc w:val="center"/>
        <w:rPr>
          <w:del w:id="86" w:author="user146" w:date="2014-12-04T13:58:00Z"/>
          <w:noProof/>
          <w:szCs w:val="22"/>
        </w:rPr>
        <w:pPrChange w:id="87"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88" w:author="user146" w:date="2014-12-04T13:58:00Z"/>
        </w:trPr>
        <w:tc>
          <w:tcPr>
            <w:tcW w:w="9276" w:type="dxa"/>
          </w:tcPr>
          <w:p w:rsidR="00496809" w:rsidRPr="003B3CFF" w:rsidDel="006E1EEE" w:rsidRDefault="00496809" w:rsidP="006E1EEE">
            <w:pPr>
              <w:jc w:val="center"/>
              <w:rPr>
                <w:del w:id="89" w:author="user146" w:date="2014-12-04T13:58:00Z"/>
                <w:b/>
                <w:noProof/>
                <w:szCs w:val="22"/>
              </w:rPr>
              <w:pPrChange w:id="90" w:author="user146" w:date="2014-12-04T13:58:00Z">
                <w:pPr/>
              </w:pPrChange>
            </w:pPr>
            <w:del w:id="91" w:author="user146" w:date="2014-12-04T13:58:00Z">
              <w:r w:rsidRPr="003B3CFF" w:rsidDel="006E1EEE">
                <w:rPr>
                  <w:b/>
                  <w:noProof/>
                  <w:szCs w:val="22"/>
                </w:rPr>
                <w:delText>1.</w:delText>
              </w:r>
              <w:r w:rsidRPr="003B3CFF" w:rsidDel="006E1EEE">
                <w:rPr>
                  <w:b/>
                  <w:noProof/>
                  <w:szCs w:val="22"/>
                </w:rPr>
                <w:tab/>
                <w:delText>ΟΝΟΜΑΣΙΑ ΤΟΥ ΦΑΡΜΑΚΕΥΤΙΚΟΥ ΠΡΟΪΟΝΤΟΣ</w:delText>
              </w:r>
            </w:del>
          </w:p>
        </w:tc>
      </w:tr>
    </w:tbl>
    <w:p w:rsidR="00496809" w:rsidRPr="003B3CFF" w:rsidDel="006E1EEE" w:rsidRDefault="00496809" w:rsidP="006E1EEE">
      <w:pPr>
        <w:jc w:val="center"/>
        <w:rPr>
          <w:del w:id="92" w:author="user146" w:date="2014-12-04T13:58:00Z"/>
          <w:noProof/>
          <w:szCs w:val="22"/>
        </w:rPr>
        <w:pPrChange w:id="93" w:author="user146" w:date="2014-12-04T13:58:00Z">
          <w:pPr/>
        </w:pPrChange>
      </w:pPr>
    </w:p>
    <w:p w:rsidR="00496809" w:rsidRPr="003B3CFF" w:rsidDel="006E1EEE" w:rsidRDefault="00271AD9" w:rsidP="006E1EEE">
      <w:pPr>
        <w:jc w:val="center"/>
        <w:rPr>
          <w:del w:id="94" w:author="user146" w:date="2014-12-04T13:58:00Z"/>
          <w:szCs w:val="22"/>
        </w:rPr>
        <w:pPrChange w:id="95" w:author="user146" w:date="2014-12-04T13:58:00Z">
          <w:pPr/>
        </w:pPrChange>
      </w:pPr>
      <w:del w:id="96" w:author="user146" w:date="2014-12-04T13:58:00Z">
        <w:r w:rsidRPr="003B3CFF" w:rsidDel="006E1EEE">
          <w:rPr>
            <w:noProof/>
            <w:szCs w:val="22"/>
            <w:lang w:val="en-GB"/>
          </w:rPr>
          <w:delText>Striverdi</w:delText>
        </w:r>
        <w:r w:rsidR="00624877" w:rsidDel="006E1EEE">
          <w:rPr>
            <w:noProof/>
            <w:szCs w:val="22"/>
          </w:rPr>
          <w:delText xml:space="preserve"> </w:delText>
        </w:r>
        <w:r w:rsidRPr="003B3CFF" w:rsidDel="006E1EEE">
          <w:rPr>
            <w:noProof/>
            <w:szCs w:val="22"/>
            <w:lang w:val="en-GB"/>
          </w:rPr>
          <w:delText>Respimat</w:delText>
        </w:r>
        <w:r w:rsidRPr="003B3CFF" w:rsidDel="006E1EEE">
          <w:rPr>
            <w:noProof/>
            <w:szCs w:val="22"/>
          </w:rPr>
          <w:delText xml:space="preserve"> 2,5 μικρογραμμάρια, </w:delText>
        </w:r>
        <w:r w:rsidR="006C7DB9" w:rsidRPr="003B3CFF" w:rsidDel="006E1EEE">
          <w:rPr>
            <w:noProof/>
            <w:szCs w:val="22"/>
          </w:rPr>
          <w:delText xml:space="preserve">εισπνεόμενο </w:delText>
        </w:r>
        <w:r w:rsidRPr="003B3CFF" w:rsidDel="006E1EEE">
          <w:rPr>
            <w:noProof/>
            <w:szCs w:val="22"/>
          </w:rPr>
          <w:delText>διάλυμα</w:delText>
        </w:r>
      </w:del>
    </w:p>
    <w:p w:rsidR="00496809" w:rsidRPr="003B3CFF" w:rsidDel="006E1EEE" w:rsidRDefault="00496809" w:rsidP="006E1EEE">
      <w:pPr>
        <w:jc w:val="center"/>
        <w:rPr>
          <w:del w:id="97" w:author="user146" w:date="2014-12-04T13:58:00Z"/>
          <w:noProof/>
          <w:szCs w:val="22"/>
        </w:rPr>
        <w:pPrChange w:id="98" w:author="user146" w:date="2014-12-04T13:58:00Z">
          <w:pPr/>
        </w:pPrChange>
      </w:pPr>
    </w:p>
    <w:p w:rsidR="00496809" w:rsidRPr="003B3CFF" w:rsidDel="006E1EEE" w:rsidRDefault="00FD653C" w:rsidP="006E1EEE">
      <w:pPr>
        <w:jc w:val="center"/>
        <w:rPr>
          <w:del w:id="99" w:author="user146" w:date="2014-12-04T13:58:00Z"/>
          <w:noProof/>
          <w:szCs w:val="22"/>
        </w:rPr>
        <w:pPrChange w:id="100" w:author="user146" w:date="2014-12-04T13:58:00Z">
          <w:pPr/>
        </w:pPrChange>
      </w:pPr>
      <w:del w:id="101" w:author="user146" w:date="2014-12-04T13:58:00Z">
        <w:r w:rsidRPr="003B3CFF" w:rsidDel="006E1EEE">
          <w:rPr>
            <w:noProof/>
            <w:szCs w:val="22"/>
            <w:lang w:val="en-GB"/>
          </w:rPr>
          <w:delText>Ολοδατερόλη</w:delText>
        </w:r>
      </w:del>
    </w:p>
    <w:p w:rsidR="00496809" w:rsidRPr="003B3CFF" w:rsidDel="006E1EEE" w:rsidRDefault="00496809" w:rsidP="006E1EEE">
      <w:pPr>
        <w:jc w:val="center"/>
        <w:rPr>
          <w:del w:id="102" w:author="user146" w:date="2014-12-04T13:58:00Z"/>
          <w:noProof/>
          <w:szCs w:val="22"/>
        </w:rPr>
        <w:pPrChange w:id="103" w:author="user146" w:date="2014-12-04T13:58:00Z">
          <w:pPr/>
        </w:pPrChange>
      </w:pPr>
    </w:p>
    <w:p w:rsidR="00496809" w:rsidRPr="003B3CFF" w:rsidDel="006E1EEE" w:rsidRDefault="00496809" w:rsidP="006E1EEE">
      <w:pPr>
        <w:jc w:val="center"/>
        <w:rPr>
          <w:del w:id="104" w:author="user146" w:date="2014-12-04T13:58:00Z"/>
          <w:noProof/>
          <w:szCs w:val="22"/>
        </w:rPr>
        <w:pPrChange w:id="105"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106" w:author="user146" w:date="2014-12-04T13:58:00Z"/>
        </w:trPr>
        <w:tc>
          <w:tcPr>
            <w:tcW w:w="9276" w:type="dxa"/>
          </w:tcPr>
          <w:p w:rsidR="00496809" w:rsidRPr="003B3CFF" w:rsidDel="006E1EEE" w:rsidRDefault="00496809" w:rsidP="006E1EEE">
            <w:pPr>
              <w:jc w:val="center"/>
              <w:rPr>
                <w:del w:id="107" w:author="user146" w:date="2014-12-04T13:58:00Z"/>
                <w:b/>
                <w:noProof/>
                <w:szCs w:val="22"/>
              </w:rPr>
              <w:pPrChange w:id="108" w:author="user146" w:date="2014-12-04T13:58:00Z">
                <w:pPr/>
              </w:pPrChange>
            </w:pPr>
            <w:del w:id="109" w:author="user146" w:date="2014-12-04T13:58:00Z">
              <w:r w:rsidRPr="003B3CFF" w:rsidDel="006E1EEE">
                <w:rPr>
                  <w:b/>
                  <w:noProof/>
                  <w:szCs w:val="22"/>
                </w:rPr>
                <w:delText>2.</w:delText>
              </w:r>
              <w:r w:rsidRPr="003B3CFF" w:rsidDel="006E1EEE">
                <w:rPr>
                  <w:b/>
                  <w:noProof/>
                  <w:szCs w:val="22"/>
                </w:rPr>
                <w:tab/>
                <w:delText>ΣΥΝΘΕΣΗ ΣΕ ΔΡΑΣΤΙΚΗ(ΕΣ) ΟΥΣΙΑ(ΕΣ)</w:delText>
              </w:r>
            </w:del>
          </w:p>
        </w:tc>
      </w:tr>
    </w:tbl>
    <w:p w:rsidR="00496809" w:rsidRPr="003B3CFF" w:rsidDel="006E1EEE" w:rsidRDefault="00496809" w:rsidP="006E1EEE">
      <w:pPr>
        <w:jc w:val="center"/>
        <w:rPr>
          <w:del w:id="110" w:author="user146" w:date="2014-12-04T13:58:00Z"/>
          <w:noProof/>
          <w:szCs w:val="22"/>
        </w:rPr>
        <w:pPrChange w:id="111" w:author="user146" w:date="2014-12-04T13:58:00Z">
          <w:pPr/>
        </w:pPrChange>
      </w:pPr>
    </w:p>
    <w:p w:rsidR="00496809" w:rsidRPr="003B3CFF" w:rsidDel="006E1EEE" w:rsidRDefault="0094760A" w:rsidP="006E1EEE">
      <w:pPr>
        <w:jc w:val="center"/>
        <w:rPr>
          <w:del w:id="112" w:author="user146" w:date="2014-12-04T13:58:00Z"/>
          <w:noProof/>
          <w:szCs w:val="22"/>
        </w:rPr>
        <w:pPrChange w:id="113" w:author="user146" w:date="2014-12-04T13:58:00Z">
          <w:pPr/>
        </w:pPrChange>
      </w:pPr>
      <w:del w:id="114" w:author="user146" w:date="2014-12-04T13:58:00Z">
        <w:r w:rsidRPr="003B3CFF" w:rsidDel="006E1EEE">
          <w:rPr>
            <w:noProof/>
            <w:szCs w:val="22"/>
          </w:rPr>
          <w:delText xml:space="preserve">Η χορηγούμενη δόση είναι 2,5 μικρογραμμάρια </w:delText>
        </w:r>
        <w:r w:rsidR="00F873F8" w:rsidRPr="00F873F8" w:rsidDel="006E1EEE">
          <w:rPr>
            <w:noProof/>
            <w:szCs w:val="22"/>
          </w:rPr>
          <w:delText>ολοδατερόλη</w:delText>
        </w:r>
        <w:r w:rsidR="006C7DB9" w:rsidRPr="003B3CFF" w:rsidDel="006E1EEE">
          <w:rPr>
            <w:noProof/>
            <w:szCs w:val="22"/>
          </w:rPr>
          <w:delText>ς</w:delText>
        </w:r>
        <w:r w:rsidRPr="003B3CFF" w:rsidDel="006E1EEE">
          <w:rPr>
            <w:noProof/>
            <w:szCs w:val="22"/>
          </w:rPr>
          <w:delText xml:space="preserve"> (ως </w:delText>
        </w:r>
        <w:r w:rsidR="006C7DB9" w:rsidRPr="003B3CFF" w:rsidDel="006E1EEE">
          <w:rPr>
            <w:noProof/>
            <w:szCs w:val="22"/>
          </w:rPr>
          <w:delText>υδροχλωρική</w:delText>
        </w:r>
        <w:r w:rsidRPr="003B3CFF" w:rsidDel="006E1EEE">
          <w:rPr>
            <w:noProof/>
            <w:szCs w:val="22"/>
          </w:rPr>
          <w:delText>) ανά εισπνοή</w:delText>
        </w:r>
      </w:del>
    </w:p>
    <w:p w:rsidR="0094760A" w:rsidRPr="003B3CFF" w:rsidDel="006E1EEE" w:rsidRDefault="0094760A" w:rsidP="006E1EEE">
      <w:pPr>
        <w:jc w:val="center"/>
        <w:rPr>
          <w:del w:id="115" w:author="user146" w:date="2014-12-04T13:58:00Z"/>
          <w:noProof/>
          <w:szCs w:val="22"/>
        </w:rPr>
        <w:pPrChange w:id="116" w:author="user146" w:date="2014-12-04T13:58:00Z">
          <w:pPr/>
        </w:pPrChange>
      </w:pPr>
    </w:p>
    <w:p w:rsidR="00686BC4" w:rsidRPr="003B3CFF" w:rsidDel="006E1EEE" w:rsidRDefault="00686BC4" w:rsidP="006E1EEE">
      <w:pPr>
        <w:jc w:val="center"/>
        <w:rPr>
          <w:del w:id="117" w:author="user146" w:date="2014-12-04T13:58:00Z"/>
          <w:noProof/>
          <w:szCs w:val="22"/>
        </w:rPr>
        <w:pPrChange w:id="118"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119" w:author="user146" w:date="2014-12-04T13:58:00Z"/>
        </w:trPr>
        <w:tc>
          <w:tcPr>
            <w:tcW w:w="9276" w:type="dxa"/>
          </w:tcPr>
          <w:p w:rsidR="00496809" w:rsidRPr="003B3CFF" w:rsidDel="006E1EEE" w:rsidRDefault="00496809" w:rsidP="006E1EEE">
            <w:pPr>
              <w:jc w:val="center"/>
              <w:rPr>
                <w:del w:id="120" w:author="user146" w:date="2014-12-04T13:58:00Z"/>
                <w:b/>
                <w:noProof/>
                <w:szCs w:val="22"/>
              </w:rPr>
              <w:pPrChange w:id="121" w:author="user146" w:date="2014-12-04T13:58:00Z">
                <w:pPr/>
              </w:pPrChange>
            </w:pPr>
            <w:del w:id="122" w:author="user146" w:date="2014-12-04T13:58:00Z">
              <w:r w:rsidRPr="003B3CFF" w:rsidDel="006E1EEE">
                <w:rPr>
                  <w:b/>
                  <w:noProof/>
                  <w:szCs w:val="22"/>
                </w:rPr>
                <w:delText>3.</w:delText>
              </w:r>
              <w:r w:rsidRPr="003B3CFF" w:rsidDel="006E1EEE">
                <w:rPr>
                  <w:b/>
                  <w:noProof/>
                  <w:szCs w:val="22"/>
                </w:rPr>
                <w:tab/>
                <w:delText>ΚΑΤΑΛΟΓΟΣ ΕΚΔΟΧΩΝ</w:delText>
              </w:r>
            </w:del>
          </w:p>
        </w:tc>
      </w:tr>
    </w:tbl>
    <w:p w:rsidR="00496809" w:rsidRPr="003B3CFF" w:rsidDel="006E1EEE" w:rsidRDefault="00496809" w:rsidP="006E1EEE">
      <w:pPr>
        <w:jc w:val="center"/>
        <w:rPr>
          <w:del w:id="123" w:author="user146" w:date="2014-12-04T13:58:00Z"/>
          <w:noProof/>
          <w:szCs w:val="22"/>
        </w:rPr>
        <w:pPrChange w:id="124" w:author="user146" w:date="2014-12-04T13:58:00Z">
          <w:pPr/>
        </w:pPrChange>
      </w:pPr>
    </w:p>
    <w:p w:rsidR="00496809" w:rsidRPr="003B3CFF" w:rsidDel="006E1EEE" w:rsidRDefault="0094760A" w:rsidP="006E1EEE">
      <w:pPr>
        <w:jc w:val="center"/>
        <w:rPr>
          <w:del w:id="125" w:author="user146" w:date="2014-12-04T13:58:00Z"/>
          <w:i/>
          <w:szCs w:val="22"/>
        </w:rPr>
        <w:pPrChange w:id="126" w:author="user146" w:date="2014-12-04T13:58:00Z">
          <w:pPr/>
        </w:pPrChange>
      </w:pPr>
      <w:del w:id="127" w:author="user146" w:date="2014-12-04T13:58:00Z">
        <w:r w:rsidRPr="003B3CFF" w:rsidDel="006E1EEE">
          <w:rPr>
            <w:i/>
            <w:szCs w:val="22"/>
          </w:rPr>
          <w:delText>Κατάλογος εκδόχων:</w:delText>
        </w:r>
      </w:del>
    </w:p>
    <w:p w:rsidR="006C7DB9" w:rsidRPr="003B3CFF" w:rsidDel="006E1EEE" w:rsidRDefault="006C7DB9" w:rsidP="006E1EEE">
      <w:pPr>
        <w:jc w:val="center"/>
        <w:rPr>
          <w:del w:id="128" w:author="user146" w:date="2014-12-04T13:58:00Z"/>
          <w:szCs w:val="22"/>
        </w:rPr>
        <w:pPrChange w:id="129" w:author="user146" w:date="2014-12-04T13:58:00Z">
          <w:pPr/>
        </w:pPrChange>
      </w:pPr>
      <w:del w:id="130" w:author="user146" w:date="2014-12-04T13:58:00Z">
        <w:r w:rsidRPr="003B3CFF" w:rsidDel="006E1EEE">
          <w:rPr>
            <w:szCs w:val="22"/>
          </w:rPr>
          <w:delText>Βενζαλκώνιο χλωριούχο</w:delText>
        </w:r>
      </w:del>
    </w:p>
    <w:p w:rsidR="006C7DB9" w:rsidRPr="003B3CFF" w:rsidDel="006E1EEE" w:rsidRDefault="006C7DB9" w:rsidP="006E1EEE">
      <w:pPr>
        <w:jc w:val="center"/>
        <w:rPr>
          <w:del w:id="131" w:author="user146" w:date="2014-12-04T13:58:00Z"/>
          <w:szCs w:val="22"/>
          <w:lang w:val="en-US"/>
        </w:rPr>
        <w:pPrChange w:id="132" w:author="user146" w:date="2014-12-04T13:58:00Z">
          <w:pPr/>
        </w:pPrChange>
      </w:pPr>
      <w:del w:id="133" w:author="user146" w:date="2014-12-04T13:58:00Z">
        <w:r w:rsidRPr="003B3CFF" w:rsidDel="006E1EEE">
          <w:rPr>
            <w:szCs w:val="22"/>
            <w:lang w:val="en-US"/>
          </w:rPr>
          <w:delText>Αιθυλενοδιαμινοτετραοξικό δινάτριο</w:delText>
        </w:r>
        <w:r w:rsidR="00624877" w:rsidDel="006E1EEE">
          <w:rPr>
            <w:szCs w:val="22"/>
          </w:rPr>
          <w:delText xml:space="preserve"> </w:delText>
        </w:r>
        <w:r w:rsidRPr="003B3CFF" w:rsidDel="006E1EEE">
          <w:rPr>
            <w:szCs w:val="22"/>
            <w:lang w:val="en-US"/>
          </w:rPr>
          <w:delText>άλας</w:delText>
        </w:r>
      </w:del>
    </w:p>
    <w:p w:rsidR="006C7DB9" w:rsidRPr="003B3CFF" w:rsidDel="006E1EEE" w:rsidRDefault="006C7DB9" w:rsidP="006E1EEE">
      <w:pPr>
        <w:jc w:val="center"/>
        <w:rPr>
          <w:del w:id="134" w:author="user146" w:date="2014-12-04T13:58:00Z"/>
          <w:szCs w:val="22"/>
        </w:rPr>
        <w:pPrChange w:id="135" w:author="user146" w:date="2014-12-04T13:58:00Z">
          <w:pPr/>
        </w:pPrChange>
      </w:pPr>
      <w:del w:id="136" w:author="user146" w:date="2014-12-04T13:58:00Z">
        <w:r w:rsidRPr="003B3CFF" w:rsidDel="006E1EEE">
          <w:rPr>
            <w:szCs w:val="22"/>
          </w:rPr>
          <w:delText>Ύδωρ κεκαθαρμένο</w:delText>
        </w:r>
      </w:del>
    </w:p>
    <w:p w:rsidR="006C7DB9" w:rsidRPr="003B3CFF" w:rsidDel="006E1EEE" w:rsidRDefault="006C7DB9" w:rsidP="006E1EEE">
      <w:pPr>
        <w:jc w:val="center"/>
        <w:rPr>
          <w:del w:id="137" w:author="user146" w:date="2014-12-04T13:58:00Z"/>
          <w:szCs w:val="22"/>
        </w:rPr>
        <w:pPrChange w:id="138" w:author="user146" w:date="2014-12-04T13:58:00Z">
          <w:pPr/>
        </w:pPrChange>
      </w:pPr>
      <w:del w:id="139" w:author="user146" w:date="2014-12-04T13:58:00Z">
        <w:r w:rsidRPr="003B3CFF" w:rsidDel="006E1EEE">
          <w:rPr>
            <w:szCs w:val="22"/>
          </w:rPr>
          <w:delText>Κιτρικό οξύ (άνυδρο)</w:delText>
        </w:r>
      </w:del>
    </w:p>
    <w:p w:rsidR="00496809" w:rsidRPr="003B3CFF" w:rsidDel="006E1EEE" w:rsidRDefault="00496809" w:rsidP="006E1EEE">
      <w:pPr>
        <w:jc w:val="center"/>
        <w:rPr>
          <w:del w:id="140" w:author="user146" w:date="2014-12-04T13:58:00Z"/>
          <w:noProof/>
          <w:szCs w:val="22"/>
        </w:rPr>
        <w:pPrChange w:id="141" w:author="user146" w:date="2014-12-04T13:58:00Z">
          <w:pPr/>
        </w:pPrChange>
      </w:pPr>
    </w:p>
    <w:p w:rsidR="00496809" w:rsidRPr="003B3CFF" w:rsidDel="006E1EEE" w:rsidRDefault="00496809" w:rsidP="006E1EEE">
      <w:pPr>
        <w:jc w:val="center"/>
        <w:rPr>
          <w:del w:id="142" w:author="user146" w:date="2014-12-04T13:58:00Z"/>
          <w:noProof/>
          <w:szCs w:val="22"/>
        </w:rPr>
        <w:pPrChange w:id="143"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144" w:author="user146" w:date="2014-12-04T13:58:00Z"/>
        </w:trPr>
        <w:tc>
          <w:tcPr>
            <w:tcW w:w="9276" w:type="dxa"/>
          </w:tcPr>
          <w:p w:rsidR="00496809" w:rsidRPr="003B3CFF" w:rsidDel="006E1EEE" w:rsidRDefault="00496809" w:rsidP="006E1EEE">
            <w:pPr>
              <w:jc w:val="center"/>
              <w:rPr>
                <w:del w:id="145" w:author="user146" w:date="2014-12-04T13:58:00Z"/>
                <w:b/>
                <w:noProof/>
                <w:szCs w:val="22"/>
              </w:rPr>
              <w:pPrChange w:id="146" w:author="user146" w:date="2014-12-04T13:58:00Z">
                <w:pPr/>
              </w:pPrChange>
            </w:pPr>
            <w:del w:id="147" w:author="user146" w:date="2014-12-04T13:58:00Z">
              <w:r w:rsidRPr="003B3CFF" w:rsidDel="006E1EEE">
                <w:rPr>
                  <w:b/>
                  <w:noProof/>
                  <w:szCs w:val="22"/>
                </w:rPr>
                <w:delText>4.</w:delText>
              </w:r>
              <w:r w:rsidRPr="003B3CFF" w:rsidDel="006E1EEE">
                <w:rPr>
                  <w:b/>
                  <w:noProof/>
                  <w:szCs w:val="22"/>
                </w:rPr>
                <w:tab/>
                <w:delText>ΦΑΡΜΑΚΟΤΕΧΝΙΚΗ ΜΟΡΦΗ ΚΑΙ ΠΕΡΙΕΧΟΜΕΝΟ</w:delText>
              </w:r>
            </w:del>
          </w:p>
        </w:tc>
      </w:tr>
    </w:tbl>
    <w:p w:rsidR="00496809" w:rsidRPr="003B3CFF" w:rsidDel="006E1EEE" w:rsidRDefault="00496809" w:rsidP="006E1EEE">
      <w:pPr>
        <w:jc w:val="center"/>
        <w:rPr>
          <w:del w:id="148" w:author="user146" w:date="2014-12-04T13:58:00Z"/>
          <w:noProof/>
          <w:szCs w:val="22"/>
        </w:rPr>
        <w:pPrChange w:id="149" w:author="user146" w:date="2014-12-04T13:58:00Z">
          <w:pPr/>
        </w:pPrChange>
      </w:pPr>
    </w:p>
    <w:p w:rsidR="00496809" w:rsidRPr="003B3CFF" w:rsidDel="006E1EEE" w:rsidRDefault="006C7DB9" w:rsidP="006E1EEE">
      <w:pPr>
        <w:jc w:val="center"/>
        <w:rPr>
          <w:del w:id="150" w:author="user146" w:date="2014-12-04T13:58:00Z"/>
          <w:szCs w:val="22"/>
        </w:rPr>
        <w:pPrChange w:id="151" w:author="user146" w:date="2014-12-04T13:58:00Z">
          <w:pPr/>
        </w:pPrChange>
      </w:pPr>
      <w:del w:id="152" w:author="user146" w:date="2014-12-04T13:58:00Z">
        <w:r w:rsidRPr="003B3CFF" w:rsidDel="006E1EEE">
          <w:rPr>
            <w:szCs w:val="22"/>
          </w:rPr>
          <w:delText>Εισπνεόμενο διάλυμα</w:delText>
        </w:r>
      </w:del>
    </w:p>
    <w:p w:rsidR="00203C67" w:rsidRPr="003B3CFF" w:rsidDel="006E1EEE" w:rsidRDefault="00203C67" w:rsidP="006E1EEE">
      <w:pPr>
        <w:jc w:val="center"/>
        <w:rPr>
          <w:del w:id="153" w:author="user146" w:date="2014-12-04T13:58:00Z"/>
          <w:szCs w:val="22"/>
        </w:rPr>
        <w:pPrChange w:id="154" w:author="user146" w:date="2014-12-04T13:58:00Z">
          <w:pPr/>
        </w:pPrChange>
      </w:pPr>
      <w:del w:id="155" w:author="user146" w:date="2014-12-04T13:58:00Z">
        <w:r w:rsidRPr="003B3CFF" w:rsidDel="006E1EEE">
          <w:rPr>
            <w:szCs w:val="22"/>
          </w:rPr>
          <w:delText>Ένα φυσίγγιο περιέχει 4,0</w:delText>
        </w:r>
        <w:r w:rsidR="00624877" w:rsidDel="006E1EEE">
          <w:rPr>
            <w:szCs w:val="22"/>
          </w:rPr>
          <w:delText xml:space="preserve"> </w:delText>
        </w:r>
        <w:r w:rsidRPr="003B3CFF" w:rsidDel="006E1EEE">
          <w:rPr>
            <w:szCs w:val="22"/>
            <w:lang w:val="en-GB"/>
          </w:rPr>
          <w:delText>ml</w:delText>
        </w:r>
        <w:r w:rsidRPr="003B3CFF" w:rsidDel="006E1EEE">
          <w:rPr>
            <w:szCs w:val="22"/>
          </w:rPr>
          <w:delText xml:space="preserve"> που παρέχουν 60 εισπνοές (30 θεραπευτικές δόσεις)</w:delText>
        </w:r>
      </w:del>
    </w:p>
    <w:p w:rsidR="00203C67" w:rsidRPr="003B3CFF" w:rsidDel="006E1EEE" w:rsidRDefault="00203C67" w:rsidP="006E1EEE">
      <w:pPr>
        <w:jc w:val="center"/>
        <w:rPr>
          <w:del w:id="156" w:author="user146" w:date="2014-12-04T13:58:00Z"/>
          <w:szCs w:val="22"/>
        </w:rPr>
        <w:pPrChange w:id="157" w:author="user146" w:date="2014-12-04T13:58:00Z">
          <w:pPr/>
        </w:pPrChange>
      </w:pPr>
    </w:p>
    <w:p w:rsidR="00203C67" w:rsidRPr="003B3CFF" w:rsidDel="006E1EEE" w:rsidRDefault="00203C67" w:rsidP="006E1EEE">
      <w:pPr>
        <w:jc w:val="center"/>
        <w:rPr>
          <w:del w:id="158" w:author="user146" w:date="2014-12-04T13:58:00Z"/>
          <w:szCs w:val="22"/>
          <w:highlight w:val="lightGray"/>
        </w:rPr>
        <w:pPrChange w:id="159" w:author="user146" w:date="2014-12-04T13:58:00Z">
          <w:pPr/>
        </w:pPrChange>
      </w:pPr>
      <w:del w:id="160" w:author="user146" w:date="2014-12-04T13:58:00Z">
        <w:r w:rsidRPr="003B3CFF" w:rsidDel="006E1EEE">
          <w:rPr>
            <w:szCs w:val="22"/>
            <w:highlight w:val="lightGray"/>
          </w:rPr>
          <w:delText xml:space="preserve">Μονή συσκευασία: 1 εισπνευστική συσκευή </w:delText>
        </w:r>
        <w:r w:rsidRPr="003B3CFF" w:rsidDel="006E1EEE">
          <w:rPr>
            <w:szCs w:val="22"/>
            <w:highlight w:val="lightGray"/>
            <w:lang w:val="en-GB"/>
          </w:rPr>
          <w:delText>Respimat</w:delText>
        </w:r>
        <w:r w:rsidRPr="003B3CFF" w:rsidDel="006E1EEE">
          <w:rPr>
            <w:szCs w:val="22"/>
            <w:highlight w:val="lightGray"/>
          </w:rPr>
          <w:delText xml:space="preserve"> και 1 φυσίγγιο</w:delText>
        </w:r>
      </w:del>
    </w:p>
    <w:p w:rsidR="00203C67" w:rsidRPr="003B3CFF" w:rsidDel="006E1EEE" w:rsidRDefault="00203C67" w:rsidP="006E1EEE">
      <w:pPr>
        <w:jc w:val="center"/>
        <w:rPr>
          <w:del w:id="161" w:author="user146" w:date="2014-12-04T13:58:00Z"/>
          <w:szCs w:val="22"/>
          <w:highlight w:val="lightGray"/>
        </w:rPr>
        <w:pPrChange w:id="162" w:author="user146" w:date="2014-12-04T13:58:00Z">
          <w:pPr/>
        </w:pPrChange>
      </w:pPr>
      <w:del w:id="163" w:author="user146" w:date="2014-12-04T13:58:00Z">
        <w:r w:rsidRPr="003B3CFF" w:rsidDel="006E1EEE">
          <w:rPr>
            <w:szCs w:val="22"/>
            <w:highlight w:val="lightGray"/>
          </w:rPr>
          <w:delText xml:space="preserve">Διπλή συσκευασία: 2 μονές συσκευασίες, η κάθε μία περιέχει 1 εισπνευστική συσκευή </w:delText>
        </w:r>
        <w:r w:rsidRPr="003B3CFF" w:rsidDel="006E1EEE">
          <w:rPr>
            <w:szCs w:val="22"/>
            <w:highlight w:val="lightGray"/>
            <w:lang w:val="en-GB"/>
          </w:rPr>
          <w:delText>Respimat</w:delText>
        </w:r>
        <w:r w:rsidRPr="003B3CFF" w:rsidDel="006E1EEE">
          <w:rPr>
            <w:szCs w:val="22"/>
            <w:highlight w:val="lightGray"/>
          </w:rPr>
          <w:delText xml:space="preserve"> και 1 φυσίγγιο</w:delText>
        </w:r>
      </w:del>
    </w:p>
    <w:p w:rsidR="00203C67" w:rsidRPr="003B3CFF" w:rsidDel="006E1EEE" w:rsidRDefault="00203C67" w:rsidP="006E1EEE">
      <w:pPr>
        <w:jc w:val="center"/>
        <w:rPr>
          <w:del w:id="164" w:author="user146" w:date="2014-12-04T13:58:00Z"/>
          <w:szCs w:val="22"/>
          <w:highlight w:val="lightGray"/>
        </w:rPr>
        <w:pPrChange w:id="165" w:author="user146" w:date="2014-12-04T13:58:00Z">
          <w:pPr/>
        </w:pPrChange>
      </w:pPr>
      <w:del w:id="166" w:author="user146" w:date="2014-12-04T13:58:00Z">
        <w:r w:rsidRPr="003B3CFF" w:rsidDel="006E1EEE">
          <w:rPr>
            <w:szCs w:val="22"/>
            <w:highlight w:val="lightGray"/>
          </w:rPr>
          <w:delText xml:space="preserve">Τριπλή συσκευασία: 3 μονές συσκευασίες, η κάθε μία περιέχει 1 εισπνευστική συσκευή </w:delText>
        </w:r>
        <w:r w:rsidRPr="003B3CFF" w:rsidDel="006E1EEE">
          <w:rPr>
            <w:szCs w:val="22"/>
            <w:highlight w:val="lightGray"/>
            <w:lang w:val="en-GB"/>
          </w:rPr>
          <w:delText>Respimat</w:delText>
        </w:r>
        <w:r w:rsidRPr="003B3CFF" w:rsidDel="006E1EEE">
          <w:rPr>
            <w:szCs w:val="22"/>
            <w:highlight w:val="lightGray"/>
          </w:rPr>
          <w:delText xml:space="preserve"> και 1 φυσίγγιο</w:delText>
        </w:r>
      </w:del>
    </w:p>
    <w:p w:rsidR="00203C67" w:rsidRPr="003B3CFF" w:rsidDel="006E1EEE" w:rsidRDefault="00203C67" w:rsidP="006E1EEE">
      <w:pPr>
        <w:jc w:val="center"/>
        <w:rPr>
          <w:del w:id="167" w:author="user146" w:date="2014-12-04T13:58:00Z"/>
          <w:szCs w:val="22"/>
        </w:rPr>
        <w:pPrChange w:id="168" w:author="user146" w:date="2014-12-04T13:58:00Z">
          <w:pPr/>
        </w:pPrChange>
      </w:pPr>
      <w:del w:id="169" w:author="user146" w:date="2014-12-04T13:58:00Z">
        <w:r w:rsidRPr="003B3CFF" w:rsidDel="006E1EEE">
          <w:rPr>
            <w:szCs w:val="22"/>
            <w:highlight w:val="lightGray"/>
          </w:rPr>
          <w:delText xml:space="preserve">Οκταπλή συσκευασία: 8 μονές συσκευασίες, η κάθε μία περιέχει 1 εισπνευστική συσκευή </w:delText>
        </w:r>
        <w:r w:rsidRPr="003B3CFF" w:rsidDel="006E1EEE">
          <w:rPr>
            <w:szCs w:val="22"/>
            <w:highlight w:val="lightGray"/>
            <w:lang w:val="en-GB"/>
          </w:rPr>
          <w:delText>Respimat</w:delText>
        </w:r>
        <w:r w:rsidRPr="003B3CFF" w:rsidDel="006E1EEE">
          <w:rPr>
            <w:szCs w:val="22"/>
            <w:highlight w:val="lightGray"/>
          </w:rPr>
          <w:delText xml:space="preserve"> και 1 φυσίγγιο</w:delText>
        </w:r>
      </w:del>
    </w:p>
    <w:p w:rsidR="00496809" w:rsidRPr="003B3CFF" w:rsidDel="006E1EEE" w:rsidRDefault="00496809" w:rsidP="006E1EEE">
      <w:pPr>
        <w:jc w:val="center"/>
        <w:rPr>
          <w:del w:id="170" w:author="user146" w:date="2014-12-04T13:58:00Z"/>
          <w:noProof/>
          <w:szCs w:val="22"/>
        </w:rPr>
        <w:pPrChange w:id="171" w:author="user146" w:date="2014-12-04T13:58:00Z">
          <w:pPr/>
        </w:pPrChange>
      </w:pPr>
    </w:p>
    <w:p w:rsidR="00496809" w:rsidRPr="003B3CFF" w:rsidDel="006E1EEE" w:rsidRDefault="00496809" w:rsidP="006E1EEE">
      <w:pPr>
        <w:jc w:val="center"/>
        <w:rPr>
          <w:del w:id="172" w:author="user146" w:date="2014-12-04T13:58:00Z"/>
          <w:noProof/>
          <w:szCs w:val="22"/>
        </w:rPr>
        <w:pPrChange w:id="173"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174" w:author="user146" w:date="2014-12-04T13:58:00Z"/>
        </w:trPr>
        <w:tc>
          <w:tcPr>
            <w:tcW w:w="9276" w:type="dxa"/>
          </w:tcPr>
          <w:p w:rsidR="00496809" w:rsidRPr="003B3CFF" w:rsidDel="006E1EEE" w:rsidRDefault="00496809" w:rsidP="006E1EEE">
            <w:pPr>
              <w:jc w:val="center"/>
              <w:rPr>
                <w:del w:id="175" w:author="user146" w:date="2014-12-04T13:58:00Z"/>
                <w:b/>
                <w:noProof/>
                <w:szCs w:val="22"/>
              </w:rPr>
              <w:pPrChange w:id="176" w:author="user146" w:date="2014-12-04T13:58:00Z">
                <w:pPr/>
              </w:pPrChange>
            </w:pPr>
            <w:del w:id="177" w:author="user146" w:date="2014-12-04T13:58:00Z">
              <w:r w:rsidRPr="003B3CFF" w:rsidDel="006E1EEE">
                <w:rPr>
                  <w:b/>
                  <w:noProof/>
                  <w:szCs w:val="22"/>
                </w:rPr>
                <w:delText>5.</w:delText>
              </w:r>
              <w:r w:rsidRPr="003B3CFF" w:rsidDel="006E1EEE">
                <w:rPr>
                  <w:b/>
                  <w:noProof/>
                  <w:szCs w:val="22"/>
                </w:rPr>
                <w:tab/>
                <w:delText>ΤΡΟΠΟΣ ΚΑΙ ΟΔΟΣ(ΟΙ) ΧΟΡΗΓΗΣΗΣ</w:delText>
              </w:r>
            </w:del>
          </w:p>
        </w:tc>
      </w:tr>
    </w:tbl>
    <w:p w:rsidR="00496809" w:rsidRPr="003B3CFF" w:rsidDel="006E1EEE" w:rsidRDefault="00496809" w:rsidP="006E1EEE">
      <w:pPr>
        <w:jc w:val="center"/>
        <w:rPr>
          <w:del w:id="178" w:author="user146" w:date="2014-12-04T13:58:00Z"/>
          <w:noProof/>
          <w:szCs w:val="22"/>
        </w:rPr>
        <w:pPrChange w:id="179" w:author="user146" w:date="2014-12-04T13:58:00Z">
          <w:pPr/>
        </w:pPrChange>
      </w:pPr>
    </w:p>
    <w:p w:rsidR="0007675B" w:rsidRPr="003B3CFF" w:rsidDel="006E1EEE" w:rsidRDefault="0007675B" w:rsidP="006E1EEE">
      <w:pPr>
        <w:jc w:val="center"/>
        <w:rPr>
          <w:del w:id="180" w:author="user146" w:date="2014-12-04T13:58:00Z"/>
          <w:noProof/>
          <w:szCs w:val="22"/>
        </w:rPr>
        <w:pPrChange w:id="181" w:author="user146" w:date="2014-12-04T13:58:00Z">
          <w:pPr/>
        </w:pPrChange>
      </w:pPr>
      <w:del w:id="182" w:author="user146" w:date="2014-12-04T13:58:00Z">
        <w:r w:rsidRPr="003B3CFF" w:rsidDel="006E1EEE">
          <w:rPr>
            <w:noProof/>
            <w:szCs w:val="22"/>
          </w:rPr>
          <w:delText xml:space="preserve">Χρήση </w:delText>
        </w:r>
        <w:r w:rsidR="006C7DB9" w:rsidRPr="003B3CFF" w:rsidDel="006E1EEE">
          <w:rPr>
            <w:noProof/>
            <w:szCs w:val="22"/>
          </w:rPr>
          <w:delText>δια εισπνοής</w:delText>
        </w:r>
      </w:del>
    </w:p>
    <w:p w:rsidR="00496809" w:rsidRPr="003B3CFF" w:rsidDel="006E1EEE" w:rsidRDefault="00496809" w:rsidP="006E1EEE">
      <w:pPr>
        <w:jc w:val="center"/>
        <w:rPr>
          <w:del w:id="183" w:author="user146" w:date="2014-12-04T13:58:00Z"/>
          <w:noProof/>
          <w:szCs w:val="22"/>
        </w:rPr>
        <w:pPrChange w:id="184" w:author="user146" w:date="2014-12-04T13:58:00Z">
          <w:pPr/>
        </w:pPrChange>
      </w:pPr>
      <w:del w:id="185" w:author="user146" w:date="2014-12-04T13:58:00Z">
        <w:r w:rsidRPr="003B3CFF" w:rsidDel="006E1EEE">
          <w:rPr>
            <w:noProof/>
            <w:szCs w:val="22"/>
          </w:rPr>
          <w:delText>Διαβάστε το φύλλο οδηγιών πριν από τη χορήγηση</w:delText>
        </w:r>
      </w:del>
    </w:p>
    <w:p w:rsidR="00496809" w:rsidRPr="003B3CFF" w:rsidDel="006E1EEE" w:rsidRDefault="00496809" w:rsidP="006E1EEE">
      <w:pPr>
        <w:jc w:val="center"/>
        <w:rPr>
          <w:del w:id="186" w:author="user146" w:date="2014-12-04T13:58:00Z"/>
          <w:noProof/>
          <w:szCs w:val="22"/>
        </w:rPr>
        <w:pPrChange w:id="187" w:author="user146" w:date="2014-12-04T13:58:00Z">
          <w:pPr/>
        </w:pPrChange>
      </w:pPr>
    </w:p>
    <w:p w:rsidR="0001011F" w:rsidRPr="003B3CFF" w:rsidDel="006E1EEE" w:rsidRDefault="0001011F" w:rsidP="006E1EEE">
      <w:pPr>
        <w:jc w:val="center"/>
        <w:rPr>
          <w:del w:id="188" w:author="user146" w:date="2014-12-04T13:58:00Z"/>
          <w:szCs w:val="22"/>
        </w:rPr>
        <w:pPrChange w:id="189" w:author="user146" w:date="2014-12-04T13:58:00Z">
          <w:pPr/>
        </w:pPrChange>
      </w:pPr>
      <w:del w:id="190" w:author="user146" w:date="2014-12-04T13:58:00Z">
        <w:r w:rsidRPr="003B3CFF" w:rsidDel="006E1EEE">
          <w:rPr>
            <w:szCs w:val="22"/>
          </w:rPr>
          <w:delText xml:space="preserve">Εισάγετε το φυσίγγιο στην εισπνευστική συσκευή </w:delText>
        </w:r>
        <w:r w:rsidRPr="003B3CFF" w:rsidDel="006E1EEE">
          <w:rPr>
            <w:szCs w:val="22"/>
            <w:lang w:val="en-GB"/>
          </w:rPr>
          <w:delText>Respimat</w:delText>
        </w:r>
        <w:r w:rsidRPr="003B3CFF" w:rsidDel="006E1EEE">
          <w:rPr>
            <w:szCs w:val="22"/>
          </w:rPr>
          <w:delText xml:space="preserve"> πριν από την πρώτη χρήση</w:delText>
        </w:r>
      </w:del>
    </w:p>
    <w:p w:rsidR="0001011F" w:rsidRPr="003B3CFF" w:rsidDel="006E1EEE" w:rsidRDefault="0001011F" w:rsidP="006E1EEE">
      <w:pPr>
        <w:jc w:val="center"/>
        <w:rPr>
          <w:del w:id="191" w:author="user146" w:date="2014-12-04T13:58:00Z"/>
          <w:noProof/>
          <w:szCs w:val="22"/>
        </w:rPr>
        <w:pPrChange w:id="192" w:author="user146" w:date="2014-12-04T13:58:00Z">
          <w:pPr/>
        </w:pPrChange>
      </w:pPr>
    </w:p>
    <w:p w:rsidR="00496809" w:rsidRPr="003B3CFF" w:rsidDel="006E1EEE" w:rsidRDefault="00496809" w:rsidP="006E1EEE">
      <w:pPr>
        <w:jc w:val="center"/>
        <w:rPr>
          <w:del w:id="193" w:author="user146" w:date="2014-12-04T13:58:00Z"/>
          <w:noProof/>
          <w:szCs w:val="22"/>
        </w:rPr>
        <w:pPrChange w:id="194"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195" w:author="user146" w:date="2014-12-04T13:58:00Z"/>
        </w:trPr>
        <w:tc>
          <w:tcPr>
            <w:tcW w:w="9276" w:type="dxa"/>
          </w:tcPr>
          <w:p w:rsidR="00496809" w:rsidRPr="003B3CFF" w:rsidDel="006E1EEE" w:rsidRDefault="00496809" w:rsidP="006E1EEE">
            <w:pPr>
              <w:ind w:left="720" w:hanging="720"/>
              <w:jc w:val="center"/>
              <w:rPr>
                <w:del w:id="196" w:author="user146" w:date="2014-12-04T13:58:00Z"/>
                <w:b/>
                <w:noProof/>
                <w:szCs w:val="22"/>
              </w:rPr>
              <w:pPrChange w:id="197" w:author="user146" w:date="2014-12-04T13:58:00Z">
                <w:pPr>
                  <w:ind w:left="720" w:hanging="720"/>
                </w:pPr>
              </w:pPrChange>
            </w:pPr>
            <w:del w:id="198" w:author="user146" w:date="2014-12-04T13:58:00Z">
              <w:r w:rsidRPr="003B3CFF" w:rsidDel="006E1EEE">
                <w:rPr>
                  <w:b/>
                  <w:noProof/>
                  <w:szCs w:val="22"/>
                </w:rPr>
                <w:delText>6.</w:delText>
              </w:r>
              <w:r w:rsidRPr="003B3CFF" w:rsidDel="006E1EEE">
                <w:rPr>
                  <w:b/>
                  <w:noProof/>
                  <w:szCs w:val="22"/>
                </w:rPr>
                <w:tab/>
                <w:delText>ΕΙΔΙΚΗ ΠΡΟΕΙΔΟΠΟΙΗΣΗ ΣΥΜΦΩΝΑ ΜΕ ΤΗΝ ΟΠΟΙΑ ΤΟ ΦΑΡΜΑΚΕΥΤΙΚΟ ΠΡΟΪΟΝ ΠΡΕΠΕΙ ΝΑ ΦΥΛΑΣΣΕΤΑΙ ΣΕ ΘΕΣΗ ΤΗΝ ΟΠΟΙΑ ΔΕΝ ΒΛΕΠΟΥΝ ΚΑΙ ΔΕΝ ΠΡΟΣΕΓΓΙΖΟΥΝ ΤΑ ΠΑΙΔΙΑ</w:delText>
              </w:r>
            </w:del>
          </w:p>
        </w:tc>
      </w:tr>
    </w:tbl>
    <w:p w:rsidR="00496809" w:rsidRPr="003B3CFF" w:rsidDel="006E1EEE" w:rsidRDefault="00496809" w:rsidP="006E1EEE">
      <w:pPr>
        <w:jc w:val="center"/>
        <w:rPr>
          <w:del w:id="199" w:author="user146" w:date="2014-12-04T13:58:00Z"/>
          <w:noProof/>
          <w:szCs w:val="22"/>
        </w:rPr>
        <w:pPrChange w:id="200" w:author="user146" w:date="2014-12-04T13:58:00Z">
          <w:pPr/>
        </w:pPrChange>
      </w:pPr>
    </w:p>
    <w:p w:rsidR="00496809" w:rsidRPr="003B3CFF" w:rsidDel="006E1EEE" w:rsidRDefault="00496809" w:rsidP="006E1EEE">
      <w:pPr>
        <w:jc w:val="center"/>
        <w:rPr>
          <w:del w:id="201" w:author="user146" w:date="2014-12-04T13:58:00Z"/>
          <w:noProof/>
          <w:szCs w:val="22"/>
        </w:rPr>
        <w:pPrChange w:id="202" w:author="user146" w:date="2014-12-04T13:58:00Z">
          <w:pPr/>
        </w:pPrChange>
      </w:pPr>
      <w:del w:id="203" w:author="user146" w:date="2014-12-04T13:58:00Z">
        <w:r w:rsidRPr="003B3CFF" w:rsidDel="006E1EEE">
          <w:rPr>
            <w:noProof/>
            <w:szCs w:val="22"/>
          </w:rPr>
          <w:delText>Να φυλάσσεται σε θέση την οποία δεν βλέπουν και δεν προσεγγίζουν τα παιδιά.</w:delText>
        </w:r>
      </w:del>
    </w:p>
    <w:p w:rsidR="00496809" w:rsidRPr="003B3CFF" w:rsidDel="006E1EEE" w:rsidRDefault="00496809" w:rsidP="006E1EEE">
      <w:pPr>
        <w:jc w:val="center"/>
        <w:rPr>
          <w:del w:id="204" w:author="user146" w:date="2014-12-04T13:58:00Z"/>
          <w:noProof/>
          <w:szCs w:val="22"/>
        </w:rPr>
        <w:pPrChange w:id="205" w:author="user146" w:date="2014-12-04T13:58:00Z">
          <w:pPr/>
        </w:pPrChange>
      </w:pPr>
    </w:p>
    <w:p w:rsidR="00496809" w:rsidRPr="003B3CFF" w:rsidDel="006E1EEE" w:rsidRDefault="00496809" w:rsidP="006E1EEE">
      <w:pPr>
        <w:jc w:val="center"/>
        <w:rPr>
          <w:del w:id="206" w:author="user146" w:date="2014-12-04T13:58:00Z"/>
          <w:noProof/>
          <w:szCs w:val="22"/>
        </w:rPr>
        <w:pPrChange w:id="207" w:author="user146" w:date="2014-12-04T13:58:00Z">
          <w:pPr/>
        </w:pPrChange>
      </w:pPr>
    </w:p>
    <w:p w:rsidR="0007675B" w:rsidRPr="003B3CFF" w:rsidDel="006E1EEE" w:rsidRDefault="0007675B" w:rsidP="006E1EEE">
      <w:pPr>
        <w:jc w:val="center"/>
        <w:rPr>
          <w:del w:id="208" w:author="user146" w:date="2014-12-04T13:58:00Z"/>
          <w:szCs w:val="22"/>
        </w:rPr>
        <w:pPrChange w:id="209" w:author="user146" w:date="2014-12-04T13:58:00Z">
          <w:pPr/>
        </w:pPrChange>
      </w:pPr>
      <w:del w:id="210" w:author="user146" w:date="2014-12-04T13:58:00Z">
        <w:r w:rsidRPr="003B3CFF" w:rsidDel="006E1EEE">
          <w:rPr>
            <w:szCs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11" w:author="user146" w:date="2014-12-04T13:58:00Z"/>
        </w:trPr>
        <w:tc>
          <w:tcPr>
            <w:tcW w:w="9276" w:type="dxa"/>
          </w:tcPr>
          <w:p w:rsidR="00496809" w:rsidRPr="003B3CFF" w:rsidDel="006E1EEE" w:rsidRDefault="00496809" w:rsidP="006E1EEE">
            <w:pPr>
              <w:jc w:val="center"/>
              <w:rPr>
                <w:del w:id="212" w:author="user146" w:date="2014-12-04T13:58:00Z"/>
                <w:b/>
                <w:noProof/>
                <w:szCs w:val="22"/>
              </w:rPr>
              <w:pPrChange w:id="213" w:author="user146" w:date="2014-12-04T13:58:00Z">
                <w:pPr/>
              </w:pPrChange>
            </w:pPr>
            <w:del w:id="214" w:author="user146" w:date="2014-12-04T13:58:00Z">
              <w:r w:rsidRPr="003B3CFF" w:rsidDel="006E1EEE">
                <w:rPr>
                  <w:b/>
                  <w:noProof/>
                  <w:szCs w:val="22"/>
                </w:rPr>
                <w:delText>7.</w:delText>
              </w:r>
              <w:r w:rsidRPr="003B3CFF" w:rsidDel="006E1EEE">
                <w:rPr>
                  <w:b/>
                  <w:noProof/>
                  <w:szCs w:val="22"/>
                </w:rPr>
                <w:tab/>
                <w:delText>ΑΛΛΗ(ΕΣ) ΕΙΔΙΚΗ(ΕΣ) ΠΡΟΕΙΔΟΠΟΙΗΣΗ(ΕΙΣ), ΕΑΝ ΕΙΝΑΙ ΑΠΑΡΑΙΤΗΤΗ(ΕΣ)</w:delText>
              </w:r>
            </w:del>
          </w:p>
        </w:tc>
      </w:tr>
    </w:tbl>
    <w:p w:rsidR="00496809" w:rsidRPr="003B3CFF" w:rsidDel="006E1EEE" w:rsidRDefault="00496809" w:rsidP="006E1EEE">
      <w:pPr>
        <w:jc w:val="center"/>
        <w:rPr>
          <w:del w:id="215" w:author="user146" w:date="2014-12-04T13:58:00Z"/>
          <w:noProof/>
          <w:szCs w:val="22"/>
        </w:rPr>
        <w:pPrChange w:id="216" w:author="user146" w:date="2014-12-04T13:58:00Z">
          <w:pPr/>
        </w:pPrChange>
      </w:pPr>
    </w:p>
    <w:p w:rsidR="00496809" w:rsidRPr="003B3CFF" w:rsidDel="006E1EEE" w:rsidRDefault="00496809" w:rsidP="006E1EEE">
      <w:pPr>
        <w:jc w:val="center"/>
        <w:rPr>
          <w:del w:id="217" w:author="user146" w:date="2014-12-04T13:58:00Z"/>
          <w:noProof/>
          <w:szCs w:val="22"/>
        </w:rPr>
        <w:pPrChange w:id="218"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19" w:author="user146" w:date="2014-12-04T13:58:00Z"/>
        </w:trPr>
        <w:tc>
          <w:tcPr>
            <w:tcW w:w="9276" w:type="dxa"/>
          </w:tcPr>
          <w:p w:rsidR="00496809" w:rsidRPr="003B3CFF" w:rsidDel="006E1EEE" w:rsidRDefault="00496809" w:rsidP="006E1EEE">
            <w:pPr>
              <w:jc w:val="center"/>
              <w:rPr>
                <w:del w:id="220" w:author="user146" w:date="2014-12-04T13:58:00Z"/>
                <w:b/>
                <w:noProof/>
                <w:szCs w:val="22"/>
                <w:lang w:val="en-US"/>
              </w:rPr>
              <w:pPrChange w:id="221" w:author="user146" w:date="2014-12-04T13:58:00Z">
                <w:pPr/>
              </w:pPrChange>
            </w:pPr>
            <w:del w:id="222" w:author="user146" w:date="2014-12-04T13:58:00Z">
              <w:r w:rsidRPr="003B3CFF" w:rsidDel="006E1EEE">
                <w:rPr>
                  <w:b/>
                  <w:noProof/>
                  <w:szCs w:val="22"/>
                  <w:lang w:val="en-US"/>
                </w:rPr>
                <w:delText>8.</w:delText>
              </w:r>
              <w:r w:rsidRPr="003B3CFF" w:rsidDel="006E1EEE">
                <w:rPr>
                  <w:b/>
                  <w:noProof/>
                  <w:szCs w:val="22"/>
                  <w:lang w:val="en-US"/>
                </w:rPr>
                <w:tab/>
              </w:r>
              <w:r w:rsidRPr="003B3CFF" w:rsidDel="006E1EEE">
                <w:rPr>
                  <w:b/>
                  <w:noProof/>
                  <w:szCs w:val="22"/>
                </w:rPr>
                <w:delText>ΗΜΕΡΟΜΗΝΙΑΛΗΞΗΣ</w:delText>
              </w:r>
            </w:del>
          </w:p>
        </w:tc>
      </w:tr>
    </w:tbl>
    <w:p w:rsidR="00496809" w:rsidRPr="003B3CFF" w:rsidDel="006E1EEE" w:rsidRDefault="00496809" w:rsidP="006E1EEE">
      <w:pPr>
        <w:jc w:val="center"/>
        <w:rPr>
          <w:del w:id="223" w:author="user146" w:date="2014-12-04T13:58:00Z"/>
          <w:noProof/>
          <w:szCs w:val="22"/>
        </w:rPr>
        <w:pPrChange w:id="224" w:author="user146" w:date="2014-12-04T13:58:00Z">
          <w:pPr/>
        </w:pPrChange>
      </w:pPr>
    </w:p>
    <w:p w:rsidR="00AB2A56" w:rsidRPr="003B3CFF" w:rsidDel="006E1EEE" w:rsidRDefault="00AB2A56" w:rsidP="006E1EEE">
      <w:pPr>
        <w:jc w:val="center"/>
        <w:rPr>
          <w:del w:id="225" w:author="user146" w:date="2014-12-04T13:58:00Z"/>
          <w:noProof/>
          <w:szCs w:val="22"/>
        </w:rPr>
        <w:pPrChange w:id="226" w:author="user146" w:date="2014-12-04T13:58:00Z">
          <w:pPr/>
        </w:pPrChange>
      </w:pPr>
      <w:del w:id="227" w:author="user146" w:date="2014-12-04T13:58:00Z">
        <w:r w:rsidRPr="003B3CFF" w:rsidDel="006E1EEE">
          <w:rPr>
            <w:noProof/>
            <w:szCs w:val="22"/>
          </w:rPr>
          <w:delText>ΗΜ.ΛΗΞ.</w:delText>
        </w:r>
      </w:del>
    </w:p>
    <w:p w:rsidR="00AB2A56" w:rsidRPr="003B3CFF" w:rsidDel="006E1EEE" w:rsidRDefault="00AB2A56" w:rsidP="006E1EEE">
      <w:pPr>
        <w:jc w:val="center"/>
        <w:rPr>
          <w:del w:id="228" w:author="user146" w:date="2014-12-04T13:58:00Z"/>
          <w:noProof/>
          <w:szCs w:val="22"/>
        </w:rPr>
        <w:pPrChange w:id="229" w:author="user146" w:date="2014-12-04T13:58:00Z">
          <w:pPr/>
        </w:pPrChange>
      </w:pPr>
      <w:del w:id="230" w:author="user146" w:date="2014-12-04T13:58:00Z">
        <w:r w:rsidRPr="003B3CFF" w:rsidDel="006E1EEE">
          <w:rPr>
            <w:noProof/>
            <w:szCs w:val="22"/>
          </w:rPr>
          <w:delText>Χρόνος ζωής κατά τη χρήση: 3 μήνες</w:delText>
        </w:r>
      </w:del>
    </w:p>
    <w:p w:rsidR="00AB2A56" w:rsidRPr="003B3CFF" w:rsidDel="006E1EEE" w:rsidRDefault="00AB2A56" w:rsidP="006E1EEE">
      <w:pPr>
        <w:jc w:val="center"/>
        <w:rPr>
          <w:del w:id="231" w:author="user146" w:date="2014-12-04T13:58:00Z"/>
          <w:noProof/>
          <w:szCs w:val="22"/>
        </w:rPr>
        <w:pPrChange w:id="232" w:author="user146" w:date="2014-12-04T13:58:00Z">
          <w:pPr/>
        </w:pPrChange>
      </w:pPr>
    </w:p>
    <w:p w:rsidR="00496809" w:rsidRPr="003B3CFF" w:rsidDel="006E1EEE" w:rsidRDefault="00496809" w:rsidP="006E1EEE">
      <w:pPr>
        <w:jc w:val="center"/>
        <w:rPr>
          <w:del w:id="233" w:author="user146" w:date="2014-12-04T13:58:00Z"/>
          <w:noProof/>
          <w:szCs w:val="22"/>
        </w:rPr>
        <w:pPrChange w:id="234"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35" w:author="user146" w:date="2014-12-04T13:58:00Z"/>
        </w:trPr>
        <w:tc>
          <w:tcPr>
            <w:tcW w:w="9276" w:type="dxa"/>
          </w:tcPr>
          <w:p w:rsidR="00496809" w:rsidRPr="003B3CFF" w:rsidDel="006E1EEE" w:rsidRDefault="00496809" w:rsidP="006E1EEE">
            <w:pPr>
              <w:jc w:val="center"/>
              <w:rPr>
                <w:del w:id="236" w:author="user146" w:date="2014-12-04T13:58:00Z"/>
                <w:b/>
                <w:noProof/>
                <w:szCs w:val="22"/>
              </w:rPr>
              <w:pPrChange w:id="237" w:author="user146" w:date="2014-12-04T13:58:00Z">
                <w:pPr/>
              </w:pPrChange>
            </w:pPr>
            <w:del w:id="238" w:author="user146" w:date="2014-12-04T13:58:00Z">
              <w:r w:rsidRPr="003B3CFF" w:rsidDel="006E1EEE">
                <w:rPr>
                  <w:b/>
                  <w:noProof/>
                  <w:szCs w:val="22"/>
                </w:rPr>
                <w:delText>9.</w:delText>
              </w:r>
              <w:r w:rsidRPr="003B3CFF" w:rsidDel="006E1EEE">
                <w:rPr>
                  <w:b/>
                  <w:noProof/>
                  <w:szCs w:val="22"/>
                </w:rPr>
                <w:tab/>
                <w:delText>ΕΙΔΙΚΕΣ ΣΥΝΘΗΚΕΣ ΦΥΛΑΞΗΣ</w:delText>
              </w:r>
            </w:del>
          </w:p>
        </w:tc>
      </w:tr>
    </w:tbl>
    <w:p w:rsidR="00496809" w:rsidRPr="003B3CFF" w:rsidDel="006E1EEE" w:rsidRDefault="00496809" w:rsidP="006E1EEE">
      <w:pPr>
        <w:jc w:val="center"/>
        <w:rPr>
          <w:del w:id="239" w:author="user146" w:date="2014-12-04T13:58:00Z"/>
          <w:szCs w:val="22"/>
        </w:rPr>
        <w:pPrChange w:id="240" w:author="user146" w:date="2014-12-04T13:58:00Z">
          <w:pPr/>
        </w:pPrChange>
      </w:pPr>
    </w:p>
    <w:p w:rsidR="00496809" w:rsidRPr="003B3CFF" w:rsidDel="006E1EEE" w:rsidRDefault="00AB2A56" w:rsidP="006E1EEE">
      <w:pPr>
        <w:jc w:val="center"/>
        <w:rPr>
          <w:del w:id="241" w:author="user146" w:date="2014-12-04T13:58:00Z"/>
          <w:szCs w:val="22"/>
        </w:rPr>
        <w:pPrChange w:id="242" w:author="user146" w:date="2014-12-04T13:58:00Z">
          <w:pPr/>
        </w:pPrChange>
      </w:pPr>
      <w:del w:id="243" w:author="user146" w:date="2014-12-04T13:58:00Z">
        <w:r w:rsidRPr="003B3CFF" w:rsidDel="006E1EEE">
          <w:rPr>
            <w:szCs w:val="22"/>
          </w:rPr>
          <w:delText>Μην καταψύχετε.</w:delText>
        </w:r>
      </w:del>
    </w:p>
    <w:p w:rsidR="00AB2A56" w:rsidRPr="003B3CFF" w:rsidDel="006E1EEE" w:rsidRDefault="00AB2A56" w:rsidP="006E1EEE">
      <w:pPr>
        <w:jc w:val="center"/>
        <w:rPr>
          <w:del w:id="244" w:author="user146" w:date="2014-12-04T13:58:00Z"/>
          <w:szCs w:val="22"/>
        </w:rPr>
        <w:pPrChange w:id="245" w:author="user146" w:date="2014-12-04T13:58:00Z">
          <w:pPr/>
        </w:pPrChange>
      </w:pPr>
    </w:p>
    <w:p w:rsidR="00496809" w:rsidRPr="003B3CFF" w:rsidDel="006E1EEE" w:rsidRDefault="00496809" w:rsidP="006E1EEE">
      <w:pPr>
        <w:pStyle w:val="a3"/>
        <w:tabs>
          <w:tab w:val="clear" w:pos="4153"/>
          <w:tab w:val="clear" w:pos="8306"/>
        </w:tabs>
        <w:jc w:val="center"/>
        <w:rPr>
          <w:del w:id="246" w:author="user146" w:date="2014-12-04T13:58:00Z"/>
          <w:noProof/>
          <w:szCs w:val="22"/>
        </w:rPr>
        <w:pPrChange w:id="247" w:author="user146" w:date="2014-12-04T13:58:00Z">
          <w:pPr>
            <w:pStyle w:val="a3"/>
            <w:tabs>
              <w:tab w:val="clear" w:pos="4153"/>
              <w:tab w:val="clear" w:pos="8306"/>
            </w:tabs>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48" w:author="user146" w:date="2014-12-04T13:58:00Z"/>
        </w:trPr>
        <w:tc>
          <w:tcPr>
            <w:tcW w:w="9276" w:type="dxa"/>
          </w:tcPr>
          <w:p w:rsidR="00496809" w:rsidRPr="003B3CFF" w:rsidDel="006E1EEE" w:rsidRDefault="00496809" w:rsidP="006E1EEE">
            <w:pPr>
              <w:ind w:left="709" w:hanging="709"/>
              <w:jc w:val="center"/>
              <w:rPr>
                <w:del w:id="249" w:author="user146" w:date="2014-12-04T13:58:00Z"/>
                <w:b/>
                <w:noProof/>
                <w:szCs w:val="22"/>
              </w:rPr>
              <w:pPrChange w:id="250" w:author="user146" w:date="2014-12-04T13:58:00Z">
                <w:pPr>
                  <w:ind w:left="709" w:hanging="709"/>
                </w:pPr>
              </w:pPrChange>
            </w:pPr>
            <w:del w:id="251" w:author="user146" w:date="2014-12-04T13:58:00Z">
              <w:r w:rsidRPr="003B3CFF" w:rsidDel="006E1EEE">
                <w:rPr>
                  <w:b/>
                  <w:noProof/>
                  <w:szCs w:val="22"/>
                </w:rPr>
                <w:delText xml:space="preserve">10.      </w:delText>
              </w:r>
              <w:r w:rsidR="008B668E" w:rsidDel="006E1EEE">
                <w:rPr>
                  <w:b/>
                  <w:noProof/>
                  <w:szCs w:val="22"/>
                </w:rPr>
                <w:delText xml:space="preserve"> </w:delText>
              </w:r>
              <w:r w:rsidRPr="003B3CFF" w:rsidDel="006E1EEE">
                <w:rPr>
                  <w:b/>
                  <w:noProof/>
                  <w:szCs w:val="22"/>
                </w:rPr>
                <w:delText xml:space="preserve"> ΙΔΙΑΙΤΕΡΕΣ ΠΡΟΦΥΛΑΞΕΙΣ ΓΙΑ ΤΗΝ ΑΠΟΡΡΙΨΗ ΤΩΝ ΜΗ</w:delText>
              </w:r>
              <w:r w:rsidR="008B668E" w:rsidDel="006E1EEE">
                <w:rPr>
                  <w:b/>
                  <w:noProof/>
                  <w:szCs w:val="22"/>
                </w:rPr>
                <w:delText xml:space="preserve"> </w:delText>
              </w:r>
              <w:r w:rsidRPr="003B3CFF" w:rsidDel="006E1EEE">
                <w:rPr>
                  <w:b/>
                  <w:noProof/>
                  <w:szCs w:val="22"/>
                </w:rPr>
                <w:delText>ΧΡΗΣΙΜΟΠΟΙΗΘΕΝΤΩΝ ΦΑΡΜΑΚΕΥΤΙΚΩΝ ΠΡΟΪΟΝΤΩΝ Ή ΤΩΝ ΥΠΟΛΕΙΜΜΑΤΩΝ ΠΟΥ ΠΡΟΕΡΧΟΝΤΑΙ ΑΠΟ ΑΥΤΑ, ΕΦΟΣΟΝ ΑΠΑΙΤΕΙΤΑΙ</w:delText>
              </w:r>
            </w:del>
          </w:p>
        </w:tc>
      </w:tr>
    </w:tbl>
    <w:p w:rsidR="00496809" w:rsidRPr="003B3CFF" w:rsidDel="006E1EEE" w:rsidRDefault="00496809" w:rsidP="006E1EEE">
      <w:pPr>
        <w:jc w:val="center"/>
        <w:rPr>
          <w:del w:id="252" w:author="user146" w:date="2014-12-04T13:58:00Z"/>
          <w:noProof/>
          <w:szCs w:val="22"/>
        </w:rPr>
        <w:pPrChange w:id="253" w:author="user146" w:date="2014-12-04T13:58:00Z">
          <w:pPr/>
        </w:pPrChange>
      </w:pPr>
    </w:p>
    <w:p w:rsidR="00496809" w:rsidRPr="003B3CFF" w:rsidDel="006E1EEE" w:rsidRDefault="00496809" w:rsidP="006E1EEE">
      <w:pPr>
        <w:jc w:val="center"/>
        <w:rPr>
          <w:del w:id="254" w:author="user146" w:date="2014-12-04T13:58:00Z"/>
          <w:noProof/>
          <w:szCs w:val="22"/>
        </w:rPr>
        <w:pPrChange w:id="255"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56" w:author="user146" w:date="2014-12-04T13:58:00Z"/>
        </w:trPr>
        <w:tc>
          <w:tcPr>
            <w:tcW w:w="9276" w:type="dxa"/>
          </w:tcPr>
          <w:p w:rsidR="00496809" w:rsidRPr="003B3CFF" w:rsidDel="006E1EEE" w:rsidRDefault="00496809" w:rsidP="006E1EEE">
            <w:pPr>
              <w:jc w:val="center"/>
              <w:rPr>
                <w:del w:id="257" w:author="user146" w:date="2014-12-04T13:58:00Z"/>
                <w:b/>
                <w:noProof/>
                <w:szCs w:val="22"/>
              </w:rPr>
              <w:pPrChange w:id="258" w:author="user146" w:date="2014-12-04T13:58:00Z">
                <w:pPr/>
              </w:pPrChange>
            </w:pPr>
            <w:del w:id="259" w:author="user146" w:date="2014-12-04T13:58:00Z">
              <w:r w:rsidRPr="003B3CFF" w:rsidDel="006E1EEE">
                <w:rPr>
                  <w:b/>
                  <w:noProof/>
                  <w:szCs w:val="22"/>
                </w:rPr>
                <w:delText>11.</w:delText>
              </w:r>
              <w:r w:rsidRPr="003B3CFF" w:rsidDel="006E1EEE">
                <w:rPr>
                  <w:b/>
                  <w:noProof/>
                  <w:szCs w:val="22"/>
                </w:rPr>
                <w:tab/>
                <w:delText>ΟΝΟΜΑ ΚΑΙ ΔΙΕΥΘΥΝΣΗ ΚΑΤΟΧΟΥ ΤΗΣ ΑΔΕΙΑΣ ΚΥΚΛΟΦΟΡΙΑΣ</w:delText>
              </w:r>
            </w:del>
          </w:p>
        </w:tc>
      </w:tr>
    </w:tbl>
    <w:p w:rsidR="00496809" w:rsidRPr="003B3CFF" w:rsidDel="006E1EEE" w:rsidRDefault="00496809" w:rsidP="006E1EEE">
      <w:pPr>
        <w:jc w:val="center"/>
        <w:rPr>
          <w:del w:id="260" w:author="user146" w:date="2014-12-04T13:58:00Z"/>
          <w:noProof/>
          <w:szCs w:val="22"/>
        </w:rPr>
        <w:pPrChange w:id="261" w:author="user146" w:date="2014-12-04T13:58:00Z">
          <w:pPr/>
        </w:pPrChange>
      </w:pPr>
    </w:p>
    <w:p w:rsidR="00496809" w:rsidRPr="003B3CFF" w:rsidDel="006E1EEE" w:rsidRDefault="00AB2A56" w:rsidP="006E1EEE">
      <w:pPr>
        <w:jc w:val="center"/>
        <w:rPr>
          <w:del w:id="262" w:author="user146" w:date="2014-12-04T13:58:00Z"/>
          <w:i/>
          <w:szCs w:val="22"/>
          <w:lang w:val="en-US"/>
        </w:rPr>
        <w:pPrChange w:id="263" w:author="user146" w:date="2014-12-04T13:58:00Z">
          <w:pPr/>
        </w:pPrChange>
      </w:pPr>
      <w:del w:id="264" w:author="user146" w:date="2014-12-04T13:58:00Z">
        <w:r w:rsidRPr="003B3CFF" w:rsidDel="006E1EEE">
          <w:rPr>
            <w:i/>
            <w:szCs w:val="22"/>
          </w:rPr>
          <w:delText>Κάτοχος</w:delText>
        </w:r>
        <w:r w:rsidR="00624877" w:rsidRPr="00AB3186" w:rsidDel="006E1EEE">
          <w:rPr>
            <w:i/>
            <w:szCs w:val="22"/>
            <w:lang w:val="en-US"/>
          </w:rPr>
          <w:delText xml:space="preserve"> </w:delText>
        </w:r>
        <w:r w:rsidRPr="003B3CFF" w:rsidDel="006E1EEE">
          <w:rPr>
            <w:i/>
            <w:szCs w:val="22"/>
          </w:rPr>
          <w:delText>Άδειας</w:delText>
        </w:r>
        <w:r w:rsidR="00624877" w:rsidRPr="00AB3186" w:rsidDel="006E1EEE">
          <w:rPr>
            <w:i/>
            <w:szCs w:val="22"/>
            <w:lang w:val="en-US"/>
          </w:rPr>
          <w:delText xml:space="preserve"> </w:delText>
        </w:r>
        <w:r w:rsidRPr="003B3CFF" w:rsidDel="006E1EEE">
          <w:rPr>
            <w:i/>
            <w:szCs w:val="22"/>
          </w:rPr>
          <w:delText>Κυκλοφορίας</w:delText>
        </w:r>
        <w:r w:rsidRPr="003B3CFF" w:rsidDel="006E1EEE">
          <w:rPr>
            <w:i/>
            <w:szCs w:val="22"/>
            <w:lang w:val="en-US"/>
          </w:rPr>
          <w:delText>:</w:delText>
        </w:r>
      </w:del>
    </w:p>
    <w:p w:rsidR="00AB2A56" w:rsidRPr="003B3CFF" w:rsidDel="006E1EEE" w:rsidRDefault="00AB2A56" w:rsidP="006E1EEE">
      <w:pPr>
        <w:jc w:val="center"/>
        <w:rPr>
          <w:del w:id="265" w:author="user146" w:date="2014-12-04T13:58:00Z"/>
          <w:noProof/>
          <w:szCs w:val="22"/>
          <w:lang w:val="en-GB"/>
        </w:rPr>
        <w:pPrChange w:id="266" w:author="user146" w:date="2014-12-04T13:58:00Z">
          <w:pPr/>
        </w:pPrChange>
      </w:pPr>
      <w:del w:id="267" w:author="user146" w:date="2014-12-04T13:58:00Z">
        <w:r w:rsidRPr="003B3CFF" w:rsidDel="006E1EEE">
          <w:rPr>
            <w:noProof/>
            <w:szCs w:val="22"/>
            <w:lang w:val="en-GB"/>
          </w:rPr>
          <w:delText>Boehringer Ingelheim International GmbH</w:delText>
        </w:r>
      </w:del>
    </w:p>
    <w:p w:rsidR="00AB2A56" w:rsidRPr="003B3CFF" w:rsidDel="006E1EEE" w:rsidRDefault="00AB2A56" w:rsidP="006E1EEE">
      <w:pPr>
        <w:jc w:val="center"/>
        <w:rPr>
          <w:del w:id="268" w:author="user146" w:date="2014-12-04T13:58:00Z"/>
          <w:noProof/>
          <w:szCs w:val="22"/>
          <w:lang w:val="en-GB"/>
        </w:rPr>
        <w:pPrChange w:id="269" w:author="user146" w:date="2014-12-04T13:58:00Z">
          <w:pPr/>
        </w:pPrChange>
      </w:pPr>
      <w:del w:id="270" w:author="user146" w:date="2014-12-04T13:58:00Z">
        <w:r w:rsidRPr="003B3CFF" w:rsidDel="006E1EEE">
          <w:rPr>
            <w:noProof/>
            <w:szCs w:val="22"/>
            <w:lang w:val="en-GB"/>
          </w:rPr>
          <w:delText>D-55216 Ingelheim am Rhein</w:delText>
        </w:r>
      </w:del>
    </w:p>
    <w:p w:rsidR="00AB2A56" w:rsidRPr="003B3CFF" w:rsidDel="006E1EEE" w:rsidRDefault="00AB2A56" w:rsidP="006E1EEE">
      <w:pPr>
        <w:jc w:val="center"/>
        <w:rPr>
          <w:del w:id="271" w:author="user146" w:date="2014-12-04T13:58:00Z"/>
          <w:noProof/>
          <w:szCs w:val="22"/>
        </w:rPr>
        <w:pPrChange w:id="272" w:author="user146" w:date="2014-12-04T13:58:00Z">
          <w:pPr/>
        </w:pPrChange>
      </w:pPr>
      <w:del w:id="273" w:author="user146" w:date="2014-12-04T13:58:00Z">
        <w:r w:rsidRPr="003B3CFF" w:rsidDel="006E1EEE">
          <w:rPr>
            <w:noProof/>
            <w:szCs w:val="22"/>
          </w:rPr>
          <w:delText>Γερμανία</w:delText>
        </w:r>
      </w:del>
    </w:p>
    <w:p w:rsidR="00496809" w:rsidRPr="003B3CFF" w:rsidDel="006E1EEE" w:rsidRDefault="00496809" w:rsidP="006E1EEE">
      <w:pPr>
        <w:jc w:val="center"/>
        <w:rPr>
          <w:del w:id="274" w:author="user146" w:date="2014-12-04T13:58:00Z"/>
          <w:noProof/>
          <w:szCs w:val="22"/>
          <w:lang w:val="en-US"/>
        </w:rPr>
        <w:pPrChange w:id="275" w:author="user146" w:date="2014-12-04T13:58:00Z">
          <w:pPr/>
        </w:pPrChange>
      </w:pPr>
    </w:p>
    <w:p w:rsidR="00496809" w:rsidRPr="003B3CFF" w:rsidDel="006E1EEE" w:rsidRDefault="00496809" w:rsidP="006E1EEE">
      <w:pPr>
        <w:jc w:val="center"/>
        <w:rPr>
          <w:del w:id="276" w:author="user146" w:date="2014-12-04T13:58:00Z"/>
          <w:noProof/>
          <w:szCs w:val="22"/>
          <w:lang w:val="en-US"/>
        </w:rPr>
        <w:pPrChange w:id="277"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78" w:author="user146" w:date="2014-12-04T13:58:00Z"/>
        </w:trPr>
        <w:tc>
          <w:tcPr>
            <w:tcW w:w="9276" w:type="dxa"/>
          </w:tcPr>
          <w:p w:rsidR="00496809" w:rsidRPr="003B3CFF" w:rsidDel="006E1EEE" w:rsidRDefault="00496809" w:rsidP="006E1EEE">
            <w:pPr>
              <w:jc w:val="center"/>
              <w:rPr>
                <w:del w:id="279" w:author="user146" w:date="2014-12-04T13:58:00Z"/>
                <w:b/>
                <w:noProof/>
                <w:szCs w:val="22"/>
              </w:rPr>
              <w:pPrChange w:id="280" w:author="user146" w:date="2014-12-04T13:58:00Z">
                <w:pPr/>
              </w:pPrChange>
            </w:pPr>
            <w:del w:id="281" w:author="user146" w:date="2014-12-04T13:58:00Z">
              <w:r w:rsidRPr="003B3CFF" w:rsidDel="006E1EEE">
                <w:rPr>
                  <w:b/>
                  <w:noProof/>
                  <w:szCs w:val="22"/>
                </w:rPr>
                <w:delText>12.</w:delText>
              </w:r>
              <w:r w:rsidRPr="003B3CFF" w:rsidDel="006E1EEE">
                <w:rPr>
                  <w:b/>
                  <w:noProof/>
                  <w:szCs w:val="22"/>
                </w:rPr>
                <w:tab/>
                <w:delText>ΑΡΙΘΜΟΣ(ΟΙ) ΑΔΕΙΑΣ ΚΥΚΛΟΦΟΡΙΑΣ</w:delText>
              </w:r>
            </w:del>
          </w:p>
        </w:tc>
      </w:tr>
    </w:tbl>
    <w:p w:rsidR="00496809" w:rsidRPr="003B3CFF" w:rsidDel="006E1EEE" w:rsidRDefault="00496809" w:rsidP="006E1EEE">
      <w:pPr>
        <w:jc w:val="center"/>
        <w:rPr>
          <w:del w:id="282" w:author="user146" w:date="2014-12-04T13:58:00Z"/>
          <w:noProof/>
          <w:szCs w:val="22"/>
        </w:rPr>
        <w:pPrChange w:id="283" w:author="user146" w:date="2014-12-04T13:58:00Z">
          <w:pPr/>
        </w:pPrChange>
      </w:pPr>
    </w:p>
    <w:p w:rsidR="00496809" w:rsidRPr="003B3CFF" w:rsidDel="006E1EEE" w:rsidRDefault="008A4A5D" w:rsidP="006E1EEE">
      <w:pPr>
        <w:jc w:val="center"/>
        <w:rPr>
          <w:del w:id="284" w:author="user146" w:date="2014-12-04T13:58:00Z"/>
          <w:szCs w:val="22"/>
        </w:rPr>
        <w:pPrChange w:id="285" w:author="user146" w:date="2014-12-04T13:58:00Z">
          <w:pPr/>
        </w:pPrChange>
      </w:pPr>
      <w:del w:id="286" w:author="user146" w:date="2014-12-04T13:58:00Z">
        <w:r w:rsidRPr="003B3CFF" w:rsidDel="006E1EEE">
          <w:rPr>
            <w:szCs w:val="22"/>
          </w:rPr>
          <w:delText>Ελλάδα:</w:delText>
        </w:r>
      </w:del>
    </w:p>
    <w:p w:rsidR="008A4A5D" w:rsidRPr="003B3CFF" w:rsidDel="006E1EEE" w:rsidRDefault="008A4A5D" w:rsidP="006E1EEE">
      <w:pPr>
        <w:jc w:val="center"/>
        <w:rPr>
          <w:del w:id="287" w:author="user146" w:date="2014-12-04T13:58:00Z"/>
          <w:szCs w:val="22"/>
        </w:rPr>
        <w:pPrChange w:id="288" w:author="user146" w:date="2014-12-04T13:58:00Z">
          <w:pPr/>
        </w:pPrChange>
      </w:pPr>
      <w:del w:id="289" w:author="user146" w:date="2014-12-04T13:58:00Z">
        <w:r w:rsidRPr="003B3CFF" w:rsidDel="006E1EEE">
          <w:rPr>
            <w:szCs w:val="22"/>
          </w:rPr>
          <w:delText>Κύπρος:</w:delText>
        </w:r>
      </w:del>
    </w:p>
    <w:p w:rsidR="00496809" w:rsidRPr="003B3CFF" w:rsidDel="006E1EEE" w:rsidRDefault="00496809" w:rsidP="006E1EEE">
      <w:pPr>
        <w:jc w:val="center"/>
        <w:rPr>
          <w:del w:id="290" w:author="user146" w:date="2014-12-04T13:58:00Z"/>
          <w:noProof/>
          <w:szCs w:val="22"/>
        </w:rPr>
        <w:pPrChange w:id="291" w:author="user146" w:date="2014-12-04T13:58:00Z">
          <w:pPr/>
        </w:pPrChange>
      </w:pPr>
    </w:p>
    <w:p w:rsidR="00496809" w:rsidRPr="003B3CFF" w:rsidDel="006E1EEE" w:rsidRDefault="00496809" w:rsidP="006E1EEE">
      <w:pPr>
        <w:jc w:val="center"/>
        <w:rPr>
          <w:del w:id="292" w:author="user146" w:date="2014-12-04T13:58:00Z"/>
          <w:noProof/>
          <w:szCs w:val="22"/>
        </w:rPr>
        <w:pPrChange w:id="293"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294" w:author="user146" w:date="2014-12-04T13:58:00Z"/>
        </w:trPr>
        <w:tc>
          <w:tcPr>
            <w:tcW w:w="9276" w:type="dxa"/>
          </w:tcPr>
          <w:p w:rsidR="00496809" w:rsidRPr="003B3CFF" w:rsidDel="006E1EEE" w:rsidRDefault="00496809" w:rsidP="006E1EEE">
            <w:pPr>
              <w:jc w:val="center"/>
              <w:rPr>
                <w:del w:id="295" w:author="user146" w:date="2014-12-04T13:58:00Z"/>
                <w:b/>
                <w:noProof/>
                <w:szCs w:val="22"/>
                <w:lang w:val="en-US"/>
              </w:rPr>
              <w:pPrChange w:id="296" w:author="user146" w:date="2014-12-04T13:58:00Z">
                <w:pPr/>
              </w:pPrChange>
            </w:pPr>
            <w:del w:id="297" w:author="user146" w:date="2014-12-04T13:58:00Z">
              <w:r w:rsidRPr="003B3CFF" w:rsidDel="006E1EEE">
                <w:rPr>
                  <w:b/>
                  <w:noProof/>
                  <w:szCs w:val="22"/>
                  <w:lang w:val="en-US"/>
                </w:rPr>
                <w:delText>13.</w:delText>
              </w:r>
              <w:r w:rsidRPr="003B3CFF" w:rsidDel="006E1EEE">
                <w:rPr>
                  <w:b/>
                  <w:noProof/>
                  <w:szCs w:val="22"/>
                  <w:lang w:val="en-US"/>
                </w:rPr>
                <w:tab/>
              </w:r>
              <w:r w:rsidRPr="003B3CFF" w:rsidDel="006E1EEE">
                <w:rPr>
                  <w:b/>
                  <w:noProof/>
                  <w:szCs w:val="22"/>
                </w:rPr>
                <w:delText>ΑΡΙΘΜΟΣ</w:delText>
              </w:r>
              <w:r w:rsidR="00624877" w:rsidDel="006E1EEE">
                <w:rPr>
                  <w:b/>
                  <w:noProof/>
                  <w:szCs w:val="22"/>
                </w:rPr>
                <w:delText xml:space="preserve"> </w:delText>
              </w:r>
              <w:r w:rsidRPr="003B3CFF" w:rsidDel="006E1EEE">
                <w:rPr>
                  <w:b/>
                  <w:noProof/>
                  <w:szCs w:val="22"/>
                </w:rPr>
                <w:delText>ΠΑΡΤΙΔΑΣ</w:delText>
              </w:r>
            </w:del>
          </w:p>
        </w:tc>
      </w:tr>
    </w:tbl>
    <w:p w:rsidR="00496809" w:rsidRPr="003B3CFF" w:rsidDel="006E1EEE" w:rsidRDefault="00496809" w:rsidP="006E1EEE">
      <w:pPr>
        <w:jc w:val="center"/>
        <w:rPr>
          <w:del w:id="298" w:author="user146" w:date="2014-12-04T13:58:00Z"/>
          <w:noProof/>
          <w:szCs w:val="22"/>
        </w:rPr>
        <w:pPrChange w:id="299" w:author="user146" w:date="2014-12-04T13:58:00Z">
          <w:pPr/>
        </w:pPrChange>
      </w:pPr>
    </w:p>
    <w:p w:rsidR="00496809" w:rsidRPr="003B3CFF" w:rsidDel="006E1EEE" w:rsidRDefault="008A4A5D" w:rsidP="006E1EEE">
      <w:pPr>
        <w:jc w:val="center"/>
        <w:rPr>
          <w:del w:id="300" w:author="user146" w:date="2014-12-04T13:58:00Z"/>
          <w:noProof/>
          <w:szCs w:val="22"/>
        </w:rPr>
        <w:pPrChange w:id="301" w:author="user146" w:date="2014-12-04T13:58:00Z">
          <w:pPr/>
        </w:pPrChange>
      </w:pPr>
      <w:del w:id="302" w:author="user146" w:date="2014-12-04T13:58:00Z">
        <w:r w:rsidRPr="003B3CFF" w:rsidDel="006E1EEE">
          <w:rPr>
            <w:noProof/>
            <w:szCs w:val="22"/>
          </w:rPr>
          <w:delText>ΑΡ. ΠΑΡΤ.</w:delText>
        </w:r>
      </w:del>
    </w:p>
    <w:p w:rsidR="008A4A5D" w:rsidRPr="003B3CFF" w:rsidDel="006E1EEE" w:rsidRDefault="008A4A5D" w:rsidP="006E1EEE">
      <w:pPr>
        <w:jc w:val="center"/>
        <w:rPr>
          <w:del w:id="303" w:author="user146" w:date="2014-12-04T13:58:00Z"/>
          <w:noProof/>
          <w:szCs w:val="22"/>
        </w:rPr>
        <w:pPrChange w:id="304" w:author="user146" w:date="2014-12-04T13:58:00Z">
          <w:pPr/>
        </w:pPrChange>
      </w:pPr>
    </w:p>
    <w:p w:rsidR="008A4A5D" w:rsidRPr="003B3CFF" w:rsidDel="006E1EEE" w:rsidRDefault="008A4A5D" w:rsidP="006E1EEE">
      <w:pPr>
        <w:jc w:val="center"/>
        <w:rPr>
          <w:del w:id="305" w:author="user146" w:date="2014-12-04T13:58:00Z"/>
          <w:noProof/>
          <w:szCs w:val="22"/>
        </w:rPr>
        <w:pPrChange w:id="306"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07" w:author="user146" w:date="2014-12-04T13:58:00Z"/>
        </w:trPr>
        <w:tc>
          <w:tcPr>
            <w:tcW w:w="9276" w:type="dxa"/>
          </w:tcPr>
          <w:p w:rsidR="00496809" w:rsidRPr="003B3CFF" w:rsidDel="006E1EEE" w:rsidRDefault="00496809" w:rsidP="006E1EEE">
            <w:pPr>
              <w:jc w:val="center"/>
              <w:rPr>
                <w:del w:id="308" w:author="user146" w:date="2014-12-04T13:58:00Z"/>
                <w:b/>
                <w:noProof/>
                <w:szCs w:val="22"/>
              </w:rPr>
              <w:pPrChange w:id="309" w:author="user146" w:date="2014-12-04T13:58:00Z">
                <w:pPr/>
              </w:pPrChange>
            </w:pPr>
            <w:del w:id="310" w:author="user146" w:date="2014-12-04T13:58:00Z">
              <w:r w:rsidRPr="003B3CFF" w:rsidDel="006E1EEE">
                <w:rPr>
                  <w:b/>
                  <w:noProof/>
                  <w:szCs w:val="22"/>
                </w:rPr>
                <w:delText>14.</w:delText>
              </w:r>
              <w:r w:rsidRPr="003B3CFF" w:rsidDel="006E1EEE">
                <w:rPr>
                  <w:b/>
                  <w:noProof/>
                  <w:szCs w:val="22"/>
                </w:rPr>
                <w:tab/>
                <w:delText>ΓΕΝΙΚΗ ΚΑΤΑΤΑΞΗ ΓΙΑ ΤΗ ΔΙΑΘΕΣΗ</w:delText>
              </w:r>
            </w:del>
          </w:p>
        </w:tc>
      </w:tr>
    </w:tbl>
    <w:p w:rsidR="00496809" w:rsidRPr="003B3CFF" w:rsidDel="006E1EEE" w:rsidRDefault="00496809" w:rsidP="006E1EEE">
      <w:pPr>
        <w:jc w:val="center"/>
        <w:rPr>
          <w:del w:id="311" w:author="user146" w:date="2014-12-04T13:58:00Z"/>
          <w:noProof/>
          <w:szCs w:val="22"/>
        </w:rPr>
        <w:pPrChange w:id="312" w:author="user146" w:date="2014-12-04T13:58:00Z">
          <w:pPr/>
        </w:pPrChange>
      </w:pPr>
    </w:p>
    <w:p w:rsidR="00496809" w:rsidRPr="003B3CFF" w:rsidDel="006E1EEE" w:rsidRDefault="007074E3" w:rsidP="006E1EEE">
      <w:pPr>
        <w:jc w:val="center"/>
        <w:rPr>
          <w:del w:id="313" w:author="user146" w:date="2014-12-04T13:58:00Z"/>
          <w:szCs w:val="22"/>
        </w:rPr>
        <w:pPrChange w:id="314" w:author="user146" w:date="2014-12-04T13:58:00Z">
          <w:pPr/>
        </w:pPrChange>
      </w:pPr>
      <w:del w:id="315" w:author="user146" w:date="2014-12-04T13:58:00Z">
        <w:r w:rsidRPr="003B3CFF" w:rsidDel="006E1EEE">
          <w:rPr>
            <w:szCs w:val="22"/>
          </w:rPr>
          <w:delText>Φαρμακευτικό προϊόν για το οποίο απαιτείται ιατρική συνταγή.</w:delText>
        </w:r>
      </w:del>
    </w:p>
    <w:p w:rsidR="00496809" w:rsidRPr="003B3CFF" w:rsidDel="006E1EEE" w:rsidRDefault="00496809" w:rsidP="006E1EEE">
      <w:pPr>
        <w:jc w:val="center"/>
        <w:rPr>
          <w:del w:id="316" w:author="user146" w:date="2014-12-04T13:58:00Z"/>
          <w:noProof/>
          <w:szCs w:val="22"/>
        </w:rPr>
        <w:pPrChange w:id="317" w:author="user146" w:date="2014-12-04T13:58:00Z">
          <w:pPr/>
        </w:pPrChange>
      </w:pPr>
    </w:p>
    <w:p w:rsidR="00496809" w:rsidRPr="003B3CFF" w:rsidDel="006E1EEE" w:rsidRDefault="00496809" w:rsidP="006E1EEE">
      <w:pPr>
        <w:jc w:val="center"/>
        <w:rPr>
          <w:del w:id="318" w:author="user146" w:date="2014-12-04T13:58:00Z"/>
          <w:noProof/>
          <w:szCs w:val="22"/>
        </w:rPr>
        <w:pPrChange w:id="319"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20" w:author="user146" w:date="2014-12-04T13:58:00Z"/>
        </w:trPr>
        <w:tc>
          <w:tcPr>
            <w:tcW w:w="9276" w:type="dxa"/>
          </w:tcPr>
          <w:p w:rsidR="00496809" w:rsidRPr="003B3CFF" w:rsidDel="006E1EEE" w:rsidRDefault="00496809" w:rsidP="006E1EEE">
            <w:pPr>
              <w:jc w:val="center"/>
              <w:rPr>
                <w:del w:id="321" w:author="user146" w:date="2014-12-04T13:58:00Z"/>
                <w:b/>
                <w:noProof/>
                <w:szCs w:val="22"/>
              </w:rPr>
              <w:pPrChange w:id="322" w:author="user146" w:date="2014-12-04T13:58:00Z">
                <w:pPr/>
              </w:pPrChange>
            </w:pPr>
            <w:del w:id="323" w:author="user146" w:date="2014-12-04T13:58:00Z">
              <w:r w:rsidRPr="003B3CFF" w:rsidDel="006E1EEE">
                <w:rPr>
                  <w:b/>
                  <w:noProof/>
                  <w:szCs w:val="22"/>
                </w:rPr>
                <w:delText>15.</w:delText>
              </w:r>
              <w:r w:rsidRPr="003B3CFF" w:rsidDel="006E1EEE">
                <w:rPr>
                  <w:b/>
                  <w:noProof/>
                  <w:szCs w:val="22"/>
                </w:rPr>
                <w:tab/>
                <w:delText>ΟΔΗΓΙΕΣ ΧΡΗΣΗΣ</w:delText>
              </w:r>
            </w:del>
          </w:p>
        </w:tc>
      </w:tr>
    </w:tbl>
    <w:p w:rsidR="00496809" w:rsidRPr="003B3CFF" w:rsidDel="006E1EEE" w:rsidRDefault="00496809" w:rsidP="006E1EEE">
      <w:pPr>
        <w:jc w:val="center"/>
        <w:rPr>
          <w:del w:id="324" w:author="user146" w:date="2014-12-04T13:58:00Z"/>
          <w:noProof/>
          <w:szCs w:val="22"/>
        </w:rPr>
        <w:pPrChange w:id="325" w:author="user146" w:date="2014-12-04T13:58:00Z">
          <w:pPr/>
        </w:pPrChange>
      </w:pPr>
    </w:p>
    <w:p w:rsidR="00496809" w:rsidRPr="003B3CFF" w:rsidDel="006E1EEE" w:rsidRDefault="00496809" w:rsidP="006E1EEE">
      <w:pPr>
        <w:jc w:val="center"/>
        <w:rPr>
          <w:del w:id="326" w:author="user146" w:date="2014-12-04T13:58:00Z"/>
          <w:noProof/>
          <w:szCs w:val="22"/>
        </w:rPr>
        <w:pPrChange w:id="327" w:author="user146" w:date="2014-12-04T13:58:00Z">
          <w:pPr/>
        </w:pPrChange>
      </w:pPr>
    </w:p>
    <w:p w:rsidR="00002CE1" w:rsidRPr="003B3CFF" w:rsidDel="006E1EEE" w:rsidRDefault="00002CE1" w:rsidP="006E1EEE">
      <w:pPr>
        <w:widowControl/>
        <w:jc w:val="center"/>
        <w:rPr>
          <w:del w:id="328" w:author="user146" w:date="2014-12-04T13:58:00Z"/>
          <w:b/>
          <w:bCs/>
          <w:noProof/>
          <w:szCs w:val="22"/>
        </w:rPr>
        <w:pPrChange w:id="329" w:author="user146" w:date="2014-12-04T13:58:00Z">
          <w:pPr>
            <w:widowControl/>
          </w:pPr>
        </w:pPrChange>
      </w:pPr>
    </w:p>
    <w:p w:rsidR="00496809" w:rsidRPr="003B3CFF" w:rsidDel="006E1EEE" w:rsidRDefault="00496809" w:rsidP="006E1EEE">
      <w:pPr>
        <w:pBdr>
          <w:top w:val="single" w:sz="4" w:space="1" w:color="auto"/>
          <w:left w:val="single" w:sz="4" w:space="4" w:color="auto"/>
          <w:bottom w:val="single" w:sz="4" w:space="1" w:color="auto"/>
          <w:right w:val="single" w:sz="4" w:space="4" w:color="auto"/>
        </w:pBdr>
        <w:jc w:val="center"/>
        <w:rPr>
          <w:del w:id="330" w:author="user146" w:date="2014-12-04T13:58:00Z"/>
          <w:noProof/>
          <w:szCs w:val="22"/>
          <w:lang w:val="en-US"/>
        </w:rPr>
        <w:pPrChange w:id="331" w:author="user146" w:date="2014-12-04T13:58:00Z">
          <w:pPr>
            <w:pBdr>
              <w:top w:val="single" w:sz="4" w:space="1" w:color="auto"/>
              <w:left w:val="single" w:sz="4" w:space="4" w:color="auto"/>
              <w:bottom w:val="single" w:sz="4" w:space="1" w:color="auto"/>
              <w:right w:val="single" w:sz="4" w:space="4" w:color="auto"/>
            </w:pBdr>
          </w:pPr>
        </w:pPrChange>
      </w:pPr>
      <w:del w:id="332" w:author="user146" w:date="2014-12-04T13:58:00Z">
        <w:r w:rsidRPr="003B3CFF" w:rsidDel="006E1EEE">
          <w:rPr>
            <w:b/>
            <w:bCs/>
            <w:noProof/>
            <w:szCs w:val="22"/>
            <w:lang w:val="en-US"/>
          </w:rPr>
          <w:delText>16.</w:delText>
        </w:r>
        <w:r w:rsidRPr="003B3CFF" w:rsidDel="006E1EEE">
          <w:rPr>
            <w:b/>
            <w:bCs/>
            <w:noProof/>
            <w:szCs w:val="22"/>
            <w:lang w:val="en-US"/>
          </w:rPr>
          <w:tab/>
        </w:r>
        <w:r w:rsidRPr="003B3CFF" w:rsidDel="006E1EEE">
          <w:rPr>
            <w:b/>
            <w:bCs/>
            <w:noProof/>
            <w:szCs w:val="22"/>
          </w:rPr>
          <w:delText>ΠΛΗΡΟΦΟΡΙΕΣΣΕ</w:delText>
        </w:r>
        <w:r w:rsidRPr="003B3CFF" w:rsidDel="006E1EEE">
          <w:rPr>
            <w:b/>
            <w:bCs/>
            <w:noProof/>
            <w:szCs w:val="22"/>
            <w:lang w:val="en-US"/>
          </w:rPr>
          <w:delText xml:space="preserve"> BRAILLE</w:delText>
        </w:r>
      </w:del>
    </w:p>
    <w:p w:rsidR="00496809" w:rsidRPr="003B3CFF" w:rsidDel="006E1EEE" w:rsidRDefault="00496809" w:rsidP="006E1EEE">
      <w:pPr>
        <w:jc w:val="center"/>
        <w:rPr>
          <w:del w:id="333" w:author="user146" w:date="2014-12-04T13:58:00Z"/>
          <w:noProof/>
          <w:szCs w:val="22"/>
          <w:lang w:val="en-US"/>
        </w:rPr>
        <w:pPrChange w:id="334" w:author="user146" w:date="2014-12-04T13:58:00Z">
          <w:pPr/>
        </w:pPrChange>
      </w:pPr>
    </w:p>
    <w:p w:rsidR="00496809" w:rsidRPr="003B3CFF" w:rsidDel="006E1EEE" w:rsidRDefault="007074E3" w:rsidP="006E1EEE">
      <w:pPr>
        <w:jc w:val="center"/>
        <w:rPr>
          <w:del w:id="335" w:author="user146" w:date="2014-12-04T13:58:00Z"/>
          <w:szCs w:val="22"/>
          <w:lang w:val="en-US"/>
        </w:rPr>
        <w:pPrChange w:id="336" w:author="user146" w:date="2014-12-04T13:58:00Z">
          <w:pPr/>
        </w:pPrChange>
      </w:pPr>
      <w:del w:id="337" w:author="user146" w:date="2014-12-04T13:58:00Z">
        <w:r w:rsidRPr="003B3CFF" w:rsidDel="006E1EEE">
          <w:rPr>
            <w:szCs w:val="22"/>
            <w:lang w:val="en-GB"/>
          </w:rPr>
          <w:delText>S</w:delText>
        </w:r>
        <w:r w:rsidR="002F0CFA" w:rsidRPr="003B3CFF" w:rsidDel="006E1EEE">
          <w:rPr>
            <w:szCs w:val="22"/>
            <w:lang w:val="en-GB"/>
          </w:rPr>
          <w:delText>triv</w:delText>
        </w:r>
        <w:r w:rsidRPr="003B3CFF" w:rsidDel="006E1EEE">
          <w:rPr>
            <w:szCs w:val="22"/>
            <w:lang w:val="en-GB"/>
          </w:rPr>
          <w:delText>erdi</w:delText>
        </w:r>
        <w:r w:rsidR="00624877" w:rsidDel="006E1EEE">
          <w:rPr>
            <w:szCs w:val="22"/>
          </w:rPr>
          <w:delText xml:space="preserve"> </w:delText>
        </w:r>
        <w:r w:rsidRPr="003B3CFF" w:rsidDel="006E1EEE">
          <w:rPr>
            <w:szCs w:val="22"/>
            <w:lang w:val="en-GB"/>
          </w:rPr>
          <w:delText>Respimat</w:delText>
        </w:r>
      </w:del>
    </w:p>
    <w:p w:rsidR="004D0C00" w:rsidRPr="003B3CFF" w:rsidDel="006E1EEE" w:rsidRDefault="004D0C00" w:rsidP="006E1EEE">
      <w:pPr>
        <w:jc w:val="center"/>
        <w:rPr>
          <w:del w:id="338" w:author="user146" w:date="2014-12-04T13:58:00Z"/>
          <w:szCs w:val="22"/>
          <w:lang w:val="en-US"/>
        </w:rPr>
        <w:pPrChange w:id="339" w:author="user146" w:date="2014-12-04T13:58:00Z">
          <w:pPr/>
        </w:pPrChange>
      </w:pPr>
    </w:p>
    <w:p w:rsidR="00496809" w:rsidRPr="003B3CFF" w:rsidDel="006E1EEE" w:rsidRDefault="00496809" w:rsidP="006E1EEE">
      <w:pPr>
        <w:pBdr>
          <w:top w:val="single" w:sz="18" w:space="1" w:color="auto"/>
        </w:pBdr>
        <w:jc w:val="center"/>
        <w:rPr>
          <w:del w:id="340" w:author="user146" w:date="2014-12-04T13:58:00Z"/>
          <w:b/>
          <w:szCs w:val="22"/>
          <w:lang w:val="en-US"/>
        </w:rPr>
        <w:pPrChange w:id="341" w:author="user146" w:date="2014-12-04T13:58:00Z">
          <w:pPr>
            <w:pBdr>
              <w:top w:val="single" w:sz="18" w:space="1" w:color="auto"/>
            </w:pBdr>
          </w:pPr>
        </w:pPrChange>
      </w:pPr>
    </w:p>
    <w:p w:rsidR="00496809" w:rsidRPr="003B3CFF" w:rsidDel="006E1EEE" w:rsidRDefault="00496809" w:rsidP="006E1EEE">
      <w:pPr>
        <w:jc w:val="center"/>
        <w:rPr>
          <w:del w:id="342" w:author="user146" w:date="2014-12-04T13:58:00Z"/>
          <w:b/>
          <w:bCs/>
          <w:noProof/>
          <w:szCs w:val="22"/>
          <w:lang w:val="en-US"/>
        </w:rPr>
        <w:pPrChange w:id="343" w:author="user146" w:date="2014-12-04T13:58:00Z">
          <w:pPr/>
        </w:pPrChange>
      </w:pPr>
      <w:del w:id="344" w:author="user146" w:date="2014-12-04T13:58:00Z">
        <w:r w:rsidRPr="003B3CFF" w:rsidDel="006E1EEE">
          <w:rPr>
            <w:b/>
            <w:bCs/>
            <w:noProof/>
            <w:szCs w:val="22"/>
            <w:lang w:val="en-U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45" w:author="user146" w:date="2014-12-04T13:58:00Z"/>
        </w:trPr>
        <w:tc>
          <w:tcPr>
            <w:tcW w:w="9276" w:type="dxa"/>
          </w:tcPr>
          <w:p w:rsidR="00496809" w:rsidRPr="003B3CFF" w:rsidDel="006E1EEE" w:rsidRDefault="00496809" w:rsidP="006E1EEE">
            <w:pPr>
              <w:jc w:val="center"/>
              <w:rPr>
                <w:del w:id="346" w:author="user146" w:date="2014-12-04T13:58:00Z"/>
                <w:b/>
                <w:noProof/>
                <w:szCs w:val="22"/>
              </w:rPr>
              <w:pPrChange w:id="347" w:author="user146" w:date="2014-12-04T13:58:00Z">
                <w:pPr/>
              </w:pPrChange>
            </w:pPr>
            <w:del w:id="348" w:author="user146" w:date="2014-12-04T13:58:00Z">
              <w:r w:rsidRPr="003B3CFF" w:rsidDel="006E1EEE">
                <w:rPr>
                  <w:b/>
                  <w:noProof/>
                  <w:szCs w:val="22"/>
                </w:rPr>
                <w:delText>ΕΛΑΧΙΣΤΕΣ ΕΝΔΕΙΞΕΙΣ ΠΟΥ ΠΡΕΠΕΙ ΝΑ ΑΝΑΓΡΑΦΟΝΤΑΙ ΣΤΙΣ ΣΥΣΚΕΥΑΣΙΕΣ ΤΥΠΟΥ BLISTER Ή ΣΤΙΣ ΤΑΙΝΙΕΣ</w:delText>
              </w:r>
            </w:del>
          </w:p>
          <w:p w:rsidR="00496809" w:rsidRPr="003B3CFF" w:rsidDel="006E1EEE" w:rsidRDefault="00496809" w:rsidP="006E1EEE">
            <w:pPr>
              <w:jc w:val="center"/>
              <w:rPr>
                <w:del w:id="349" w:author="user146" w:date="2014-12-04T13:58:00Z"/>
                <w:b/>
                <w:noProof/>
                <w:szCs w:val="22"/>
              </w:rPr>
              <w:pPrChange w:id="350" w:author="user146" w:date="2014-12-04T13:58:00Z">
                <w:pPr/>
              </w:pPrChange>
            </w:pPr>
          </w:p>
          <w:p w:rsidR="00496809" w:rsidRPr="003B3CFF" w:rsidDel="006E1EEE" w:rsidRDefault="00B81E46" w:rsidP="006E1EEE">
            <w:pPr>
              <w:jc w:val="center"/>
              <w:rPr>
                <w:del w:id="351" w:author="user146" w:date="2014-12-04T13:58:00Z"/>
                <w:b/>
                <w:noProof/>
                <w:szCs w:val="22"/>
              </w:rPr>
              <w:pPrChange w:id="352" w:author="user146" w:date="2014-12-04T13:58:00Z">
                <w:pPr/>
              </w:pPrChange>
            </w:pPr>
            <w:del w:id="353" w:author="user146" w:date="2014-12-04T13:58:00Z">
              <w:r w:rsidRPr="003B3CFF" w:rsidDel="006E1EEE">
                <w:rPr>
                  <w:b/>
                  <w:noProof/>
                  <w:szCs w:val="22"/>
                </w:rPr>
                <w:delText>ΣΥΣΚΕΥΗ – Ετικέτα πρόσοψης</w:delText>
              </w:r>
            </w:del>
          </w:p>
        </w:tc>
      </w:tr>
    </w:tbl>
    <w:p w:rsidR="00496809" w:rsidRPr="003B3CFF" w:rsidDel="006E1EEE" w:rsidRDefault="00496809" w:rsidP="006E1EEE">
      <w:pPr>
        <w:jc w:val="center"/>
        <w:rPr>
          <w:del w:id="354" w:author="user146" w:date="2014-12-04T13:58:00Z"/>
          <w:noProof/>
          <w:szCs w:val="22"/>
        </w:rPr>
        <w:pPrChange w:id="355" w:author="user146" w:date="2014-12-04T13:58:00Z">
          <w:pPr/>
        </w:pPrChange>
      </w:pPr>
    </w:p>
    <w:p w:rsidR="00496809" w:rsidRPr="003B3CFF" w:rsidDel="006E1EEE" w:rsidRDefault="00496809" w:rsidP="006E1EEE">
      <w:pPr>
        <w:jc w:val="center"/>
        <w:rPr>
          <w:del w:id="356" w:author="user146" w:date="2014-12-04T13:58:00Z"/>
          <w:noProof/>
          <w:szCs w:val="22"/>
        </w:rPr>
        <w:pPrChange w:id="357"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58" w:author="user146" w:date="2014-12-04T13:58:00Z"/>
        </w:trPr>
        <w:tc>
          <w:tcPr>
            <w:tcW w:w="9276" w:type="dxa"/>
          </w:tcPr>
          <w:p w:rsidR="00496809" w:rsidRPr="003B3CFF" w:rsidDel="006E1EEE" w:rsidRDefault="00496809" w:rsidP="006E1EEE">
            <w:pPr>
              <w:jc w:val="center"/>
              <w:rPr>
                <w:del w:id="359" w:author="user146" w:date="2014-12-04T13:58:00Z"/>
                <w:b/>
                <w:noProof/>
                <w:szCs w:val="22"/>
              </w:rPr>
              <w:pPrChange w:id="360" w:author="user146" w:date="2014-12-04T13:58:00Z">
                <w:pPr/>
              </w:pPrChange>
            </w:pPr>
            <w:del w:id="361" w:author="user146" w:date="2014-12-04T13:58:00Z">
              <w:r w:rsidRPr="003B3CFF" w:rsidDel="006E1EEE">
                <w:rPr>
                  <w:b/>
                  <w:noProof/>
                  <w:szCs w:val="22"/>
                </w:rPr>
                <w:delText>1.</w:delText>
              </w:r>
              <w:r w:rsidRPr="003B3CFF" w:rsidDel="006E1EEE">
                <w:rPr>
                  <w:b/>
                  <w:noProof/>
                  <w:szCs w:val="22"/>
                </w:rPr>
                <w:tab/>
                <w:delText>ΟΝΟΜΑΣΙΑ ΤΟΥ ΦΑΡΜΑΚΕΥΤΙΚΟΥ ΠΡΟΪΟΝΤΟΣ</w:delText>
              </w:r>
            </w:del>
          </w:p>
        </w:tc>
      </w:tr>
    </w:tbl>
    <w:p w:rsidR="00496809" w:rsidRPr="003B3CFF" w:rsidDel="006E1EEE" w:rsidRDefault="00496809" w:rsidP="006E1EEE">
      <w:pPr>
        <w:jc w:val="center"/>
        <w:rPr>
          <w:del w:id="362" w:author="user146" w:date="2014-12-04T13:58:00Z"/>
          <w:noProof/>
          <w:szCs w:val="22"/>
        </w:rPr>
        <w:pPrChange w:id="363" w:author="user146" w:date="2014-12-04T13:58:00Z">
          <w:pPr/>
        </w:pPrChange>
      </w:pPr>
    </w:p>
    <w:p w:rsidR="00B81E46" w:rsidRPr="003B3CFF" w:rsidDel="006E1EEE" w:rsidRDefault="00B81E46" w:rsidP="006E1EEE">
      <w:pPr>
        <w:jc w:val="center"/>
        <w:rPr>
          <w:del w:id="364" w:author="user146" w:date="2014-12-04T13:58:00Z"/>
          <w:noProof/>
          <w:szCs w:val="22"/>
        </w:rPr>
        <w:pPrChange w:id="365" w:author="user146" w:date="2014-12-04T13:58:00Z">
          <w:pPr/>
        </w:pPrChange>
      </w:pPr>
      <w:del w:id="366" w:author="user146" w:date="2014-12-04T13:58:00Z">
        <w:r w:rsidRPr="003B3CFF" w:rsidDel="006E1EEE">
          <w:rPr>
            <w:noProof/>
            <w:szCs w:val="22"/>
            <w:lang w:val="en-GB"/>
          </w:rPr>
          <w:delText>Striverdi</w:delText>
        </w:r>
        <w:r w:rsidR="008B668E" w:rsidDel="006E1EEE">
          <w:rPr>
            <w:noProof/>
            <w:szCs w:val="22"/>
          </w:rPr>
          <w:delText xml:space="preserve"> </w:delText>
        </w:r>
        <w:r w:rsidRPr="003B3CFF" w:rsidDel="006E1EEE">
          <w:rPr>
            <w:noProof/>
            <w:szCs w:val="22"/>
            <w:lang w:val="en-GB"/>
          </w:rPr>
          <w:delText>Respimat</w:delText>
        </w:r>
      </w:del>
    </w:p>
    <w:p w:rsidR="00B81E46" w:rsidRPr="003B3CFF" w:rsidDel="006E1EEE" w:rsidRDefault="00B81E46" w:rsidP="006E1EEE">
      <w:pPr>
        <w:jc w:val="center"/>
        <w:rPr>
          <w:del w:id="367" w:author="user146" w:date="2014-12-04T13:58:00Z"/>
          <w:szCs w:val="22"/>
        </w:rPr>
        <w:pPrChange w:id="368" w:author="user146" w:date="2014-12-04T13:58:00Z">
          <w:pPr/>
        </w:pPrChange>
      </w:pPr>
      <w:del w:id="369" w:author="user146" w:date="2014-12-04T13:58:00Z">
        <w:r w:rsidRPr="003B3CFF" w:rsidDel="006E1EEE">
          <w:rPr>
            <w:noProof/>
            <w:szCs w:val="22"/>
          </w:rPr>
          <w:delText xml:space="preserve">2,5 μικρογραμμάρια, </w:delText>
        </w:r>
        <w:r w:rsidR="006C7DB9" w:rsidRPr="003B3CFF" w:rsidDel="006E1EEE">
          <w:rPr>
            <w:noProof/>
            <w:szCs w:val="22"/>
          </w:rPr>
          <w:delText xml:space="preserve">εισπνεόμενο </w:delText>
        </w:r>
        <w:r w:rsidRPr="003B3CFF" w:rsidDel="006E1EEE">
          <w:rPr>
            <w:noProof/>
            <w:szCs w:val="22"/>
          </w:rPr>
          <w:delText>διάλυμα</w:delText>
        </w:r>
      </w:del>
    </w:p>
    <w:p w:rsidR="00B81E46" w:rsidRPr="003B3CFF" w:rsidDel="006E1EEE" w:rsidRDefault="00FD653C" w:rsidP="006E1EEE">
      <w:pPr>
        <w:jc w:val="center"/>
        <w:rPr>
          <w:del w:id="370" w:author="user146" w:date="2014-12-04T13:58:00Z"/>
          <w:noProof/>
          <w:szCs w:val="22"/>
        </w:rPr>
        <w:pPrChange w:id="371" w:author="user146" w:date="2014-12-04T13:58:00Z">
          <w:pPr/>
        </w:pPrChange>
      </w:pPr>
      <w:del w:id="372" w:author="user146" w:date="2014-12-04T13:58:00Z">
        <w:r w:rsidRPr="003B3CFF" w:rsidDel="006E1EEE">
          <w:rPr>
            <w:noProof/>
            <w:szCs w:val="22"/>
            <w:lang w:val="en-GB"/>
          </w:rPr>
          <w:delText>Ολοδατερόλη</w:delText>
        </w:r>
      </w:del>
    </w:p>
    <w:p w:rsidR="00496809" w:rsidRPr="003B3CFF" w:rsidDel="006E1EEE" w:rsidRDefault="00496809" w:rsidP="006E1EEE">
      <w:pPr>
        <w:jc w:val="center"/>
        <w:rPr>
          <w:del w:id="373" w:author="user146" w:date="2014-12-04T13:58:00Z"/>
          <w:noProof/>
          <w:szCs w:val="22"/>
        </w:rPr>
        <w:pPrChange w:id="374" w:author="user146" w:date="2014-12-04T13:58:00Z">
          <w:pPr/>
        </w:pPrChange>
      </w:pPr>
    </w:p>
    <w:p w:rsidR="00496809" w:rsidRPr="003B3CFF" w:rsidDel="006E1EEE" w:rsidRDefault="00496809" w:rsidP="006E1EEE">
      <w:pPr>
        <w:jc w:val="center"/>
        <w:rPr>
          <w:del w:id="375" w:author="user146" w:date="2014-12-04T13:58:00Z"/>
          <w:noProof/>
          <w:szCs w:val="22"/>
        </w:rPr>
        <w:pPrChange w:id="376"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77" w:author="user146" w:date="2014-12-04T13:58:00Z"/>
        </w:trPr>
        <w:tc>
          <w:tcPr>
            <w:tcW w:w="9276" w:type="dxa"/>
          </w:tcPr>
          <w:p w:rsidR="00496809" w:rsidRPr="003B3CFF" w:rsidDel="006E1EEE" w:rsidRDefault="00496809" w:rsidP="006E1EEE">
            <w:pPr>
              <w:jc w:val="center"/>
              <w:rPr>
                <w:del w:id="378" w:author="user146" w:date="2014-12-04T13:58:00Z"/>
                <w:b/>
                <w:noProof/>
                <w:szCs w:val="22"/>
              </w:rPr>
              <w:pPrChange w:id="379" w:author="user146" w:date="2014-12-04T13:58:00Z">
                <w:pPr/>
              </w:pPrChange>
            </w:pPr>
            <w:del w:id="380" w:author="user146" w:date="2014-12-04T13:58:00Z">
              <w:r w:rsidRPr="003B3CFF" w:rsidDel="006E1EEE">
                <w:rPr>
                  <w:b/>
                  <w:noProof/>
                  <w:szCs w:val="22"/>
                </w:rPr>
                <w:delText>2.</w:delText>
              </w:r>
              <w:r w:rsidRPr="003B3CFF" w:rsidDel="006E1EEE">
                <w:rPr>
                  <w:b/>
                  <w:noProof/>
                  <w:szCs w:val="22"/>
                </w:rPr>
                <w:tab/>
                <w:delText>ΟΝΟΜΑ ΚΑΤΟΧΟΥ ΤΗΣ ΑΔΕΙΑΣ ΚΥΚΛΟΦΟΡΙΑΣ</w:delText>
              </w:r>
            </w:del>
          </w:p>
        </w:tc>
      </w:tr>
    </w:tbl>
    <w:p w:rsidR="00496809" w:rsidRPr="003B3CFF" w:rsidDel="006E1EEE" w:rsidRDefault="00496809" w:rsidP="006E1EEE">
      <w:pPr>
        <w:jc w:val="center"/>
        <w:rPr>
          <w:del w:id="381" w:author="user146" w:date="2014-12-04T13:58:00Z"/>
          <w:noProof/>
          <w:szCs w:val="22"/>
        </w:rPr>
        <w:pPrChange w:id="382" w:author="user146" w:date="2014-12-04T13:58:00Z">
          <w:pPr/>
        </w:pPrChange>
      </w:pPr>
    </w:p>
    <w:p w:rsidR="00496809" w:rsidRPr="003B3CFF" w:rsidDel="006E1EEE" w:rsidRDefault="00B81E46" w:rsidP="006E1EEE">
      <w:pPr>
        <w:jc w:val="center"/>
        <w:rPr>
          <w:del w:id="383" w:author="user146" w:date="2014-12-04T13:58:00Z"/>
          <w:noProof/>
          <w:szCs w:val="22"/>
          <w:lang w:val="en-GB"/>
        </w:rPr>
        <w:pPrChange w:id="384" w:author="user146" w:date="2014-12-04T13:58:00Z">
          <w:pPr/>
        </w:pPrChange>
      </w:pPr>
      <w:del w:id="385" w:author="user146" w:date="2014-12-04T13:58:00Z">
        <w:r w:rsidRPr="003B3CFF" w:rsidDel="006E1EEE">
          <w:rPr>
            <w:szCs w:val="22"/>
            <w:lang w:val="en-GB"/>
          </w:rPr>
          <w:delText>Boehringer</w:delText>
        </w:r>
        <w:r w:rsidR="00624877" w:rsidDel="006E1EEE">
          <w:rPr>
            <w:szCs w:val="22"/>
          </w:rPr>
          <w:delText xml:space="preserve"> </w:delText>
        </w:r>
        <w:r w:rsidRPr="003B3CFF" w:rsidDel="006E1EEE">
          <w:rPr>
            <w:szCs w:val="22"/>
            <w:lang w:val="en-GB"/>
          </w:rPr>
          <w:delText>Ingelheim</w:delText>
        </w:r>
      </w:del>
    </w:p>
    <w:p w:rsidR="00496809" w:rsidRPr="003B3CFF" w:rsidDel="006E1EEE" w:rsidRDefault="00496809" w:rsidP="006E1EEE">
      <w:pPr>
        <w:jc w:val="center"/>
        <w:rPr>
          <w:del w:id="386" w:author="user146" w:date="2014-12-04T13:58:00Z"/>
          <w:noProof/>
          <w:szCs w:val="22"/>
          <w:lang w:val="en-GB"/>
        </w:rPr>
        <w:pPrChange w:id="387" w:author="user146" w:date="2014-12-04T13:58:00Z">
          <w:pPr/>
        </w:pPrChange>
      </w:pPr>
    </w:p>
    <w:p w:rsidR="00496809" w:rsidRPr="003B3CFF" w:rsidDel="006E1EEE" w:rsidRDefault="00496809" w:rsidP="006E1EEE">
      <w:pPr>
        <w:jc w:val="center"/>
        <w:rPr>
          <w:del w:id="388" w:author="user146" w:date="2014-12-04T13:58:00Z"/>
          <w:noProof/>
          <w:szCs w:val="22"/>
          <w:lang w:val="en-GB"/>
        </w:rPr>
        <w:pPrChange w:id="389"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390" w:author="user146" w:date="2014-12-04T13:58:00Z"/>
        </w:trPr>
        <w:tc>
          <w:tcPr>
            <w:tcW w:w="9276" w:type="dxa"/>
          </w:tcPr>
          <w:p w:rsidR="00496809" w:rsidRPr="003B3CFF" w:rsidDel="006E1EEE" w:rsidRDefault="00496809" w:rsidP="006E1EEE">
            <w:pPr>
              <w:jc w:val="center"/>
              <w:rPr>
                <w:del w:id="391" w:author="user146" w:date="2014-12-04T13:58:00Z"/>
                <w:b/>
                <w:noProof/>
                <w:szCs w:val="22"/>
                <w:lang w:val="en-US"/>
              </w:rPr>
              <w:pPrChange w:id="392" w:author="user146" w:date="2014-12-04T13:58:00Z">
                <w:pPr/>
              </w:pPrChange>
            </w:pPr>
            <w:del w:id="393" w:author="user146" w:date="2014-12-04T13:58:00Z">
              <w:r w:rsidRPr="003B3CFF" w:rsidDel="006E1EEE">
                <w:rPr>
                  <w:b/>
                  <w:noProof/>
                  <w:szCs w:val="22"/>
                  <w:lang w:val="en-US"/>
                </w:rPr>
                <w:delText>3.</w:delText>
              </w:r>
              <w:r w:rsidRPr="003B3CFF" w:rsidDel="006E1EEE">
                <w:rPr>
                  <w:b/>
                  <w:noProof/>
                  <w:szCs w:val="22"/>
                  <w:lang w:val="en-US"/>
                </w:rPr>
                <w:tab/>
              </w:r>
              <w:r w:rsidRPr="003B3CFF" w:rsidDel="006E1EEE">
                <w:rPr>
                  <w:b/>
                  <w:noProof/>
                  <w:szCs w:val="22"/>
                </w:rPr>
                <w:delText>ΗΜΕΡΟΜΗΝΙΑΛΗΞΗΣ</w:delText>
              </w:r>
            </w:del>
          </w:p>
        </w:tc>
      </w:tr>
    </w:tbl>
    <w:p w:rsidR="00496809" w:rsidRPr="003B3CFF" w:rsidDel="006E1EEE" w:rsidRDefault="00496809" w:rsidP="006E1EEE">
      <w:pPr>
        <w:jc w:val="center"/>
        <w:rPr>
          <w:del w:id="394" w:author="user146" w:date="2014-12-04T13:58:00Z"/>
          <w:noProof/>
          <w:szCs w:val="22"/>
        </w:rPr>
        <w:pPrChange w:id="395" w:author="user146" w:date="2014-12-04T13:58:00Z">
          <w:pPr/>
        </w:pPrChange>
      </w:pPr>
    </w:p>
    <w:p w:rsidR="00496809" w:rsidRPr="003B3CFF" w:rsidDel="006E1EEE" w:rsidRDefault="00B81E46" w:rsidP="006E1EEE">
      <w:pPr>
        <w:jc w:val="center"/>
        <w:rPr>
          <w:del w:id="396" w:author="user146" w:date="2014-12-04T13:58:00Z"/>
          <w:noProof/>
          <w:szCs w:val="22"/>
        </w:rPr>
        <w:pPrChange w:id="397" w:author="user146" w:date="2014-12-04T13:58:00Z">
          <w:pPr/>
        </w:pPrChange>
      </w:pPr>
      <w:del w:id="398" w:author="user146" w:date="2014-12-04T13:58:00Z">
        <w:r w:rsidRPr="003B3CFF" w:rsidDel="006E1EEE">
          <w:rPr>
            <w:noProof/>
            <w:szCs w:val="22"/>
          </w:rPr>
          <w:delText>(βλ. την ετικέτα στο πίσω μέρος της συσκευής)</w:delText>
        </w:r>
      </w:del>
    </w:p>
    <w:p w:rsidR="00B81E46" w:rsidRPr="003B3CFF" w:rsidDel="006E1EEE" w:rsidRDefault="00B81E46" w:rsidP="006E1EEE">
      <w:pPr>
        <w:jc w:val="center"/>
        <w:rPr>
          <w:del w:id="399" w:author="user146" w:date="2014-12-04T13:58:00Z"/>
          <w:noProof/>
          <w:szCs w:val="22"/>
        </w:rPr>
        <w:pPrChange w:id="400" w:author="user146" w:date="2014-12-04T13:58:00Z">
          <w:pPr/>
        </w:pPrChange>
      </w:pPr>
      <w:del w:id="401" w:author="user146" w:date="2014-12-04T13:58:00Z">
        <w:r w:rsidRPr="003B3CFF" w:rsidDel="006E1EEE">
          <w:rPr>
            <w:noProof/>
            <w:szCs w:val="22"/>
          </w:rPr>
          <w:delText>Χρόνος ζωής κατά τη χρήση: 3 μήνες</w:delText>
        </w:r>
      </w:del>
    </w:p>
    <w:p w:rsidR="00B81E46" w:rsidRPr="003B3CFF" w:rsidDel="006E1EEE" w:rsidRDefault="00B81E46" w:rsidP="006E1EEE">
      <w:pPr>
        <w:jc w:val="center"/>
        <w:rPr>
          <w:del w:id="402" w:author="user146" w:date="2014-12-04T13:58:00Z"/>
          <w:noProof/>
          <w:szCs w:val="22"/>
        </w:rPr>
        <w:pPrChange w:id="403" w:author="user146" w:date="2014-12-04T13:58:00Z">
          <w:pPr/>
        </w:pPrChange>
      </w:pPr>
    </w:p>
    <w:p w:rsidR="00B81E46" w:rsidRPr="003B3CFF" w:rsidDel="006E1EEE" w:rsidRDefault="00B81E46" w:rsidP="006E1EEE">
      <w:pPr>
        <w:jc w:val="center"/>
        <w:rPr>
          <w:del w:id="404" w:author="user146" w:date="2014-12-04T13:58:00Z"/>
          <w:noProof/>
          <w:szCs w:val="22"/>
        </w:rPr>
        <w:pPrChange w:id="405"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406" w:author="user146" w:date="2014-12-04T13:58:00Z"/>
        </w:trPr>
        <w:tc>
          <w:tcPr>
            <w:tcW w:w="9276" w:type="dxa"/>
          </w:tcPr>
          <w:p w:rsidR="00496809" w:rsidRPr="003B3CFF" w:rsidDel="006E1EEE" w:rsidRDefault="00496809" w:rsidP="006E1EEE">
            <w:pPr>
              <w:jc w:val="center"/>
              <w:rPr>
                <w:del w:id="407" w:author="user146" w:date="2014-12-04T13:58:00Z"/>
                <w:b/>
                <w:noProof/>
                <w:szCs w:val="22"/>
              </w:rPr>
              <w:pPrChange w:id="408" w:author="user146" w:date="2014-12-04T13:58:00Z">
                <w:pPr/>
              </w:pPrChange>
            </w:pPr>
            <w:del w:id="409" w:author="user146" w:date="2014-12-04T13:58:00Z">
              <w:r w:rsidRPr="003B3CFF" w:rsidDel="006E1EEE">
                <w:rPr>
                  <w:b/>
                  <w:noProof/>
                  <w:szCs w:val="22"/>
                </w:rPr>
                <w:delText>4.</w:delText>
              </w:r>
              <w:r w:rsidRPr="003B3CFF" w:rsidDel="006E1EEE">
                <w:rPr>
                  <w:b/>
                  <w:noProof/>
                  <w:szCs w:val="22"/>
                </w:rPr>
                <w:tab/>
                <w:delText>ΑΡΙΘΜΟΣ ΠΑΡΤΙΔΑΣ</w:delText>
              </w:r>
            </w:del>
          </w:p>
        </w:tc>
      </w:tr>
    </w:tbl>
    <w:p w:rsidR="00496809" w:rsidRPr="003B3CFF" w:rsidDel="006E1EEE" w:rsidRDefault="00496809" w:rsidP="006E1EEE">
      <w:pPr>
        <w:jc w:val="center"/>
        <w:rPr>
          <w:del w:id="410" w:author="user146" w:date="2014-12-04T13:58:00Z"/>
          <w:b/>
          <w:noProof/>
          <w:szCs w:val="22"/>
        </w:rPr>
        <w:pPrChange w:id="411" w:author="user146" w:date="2014-12-04T13:58:00Z">
          <w:pPr/>
        </w:pPrChange>
      </w:pPr>
    </w:p>
    <w:p w:rsidR="00B81E46" w:rsidRPr="003B3CFF" w:rsidDel="006E1EEE" w:rsidRDefault="00B81E46" w:rsidP="006E1EEE">
      <w:pPr>
        <w:jc w:val="center"/>
        <w:rPr>
          <w:del w:id="412" w:author="user146" w:date="2014-12-04T13:58:00Z"/>
          <w:noProof/>
          <w:szCs w:val="22"/>
        </w:rPr>
        <w:pPrChange w:id="413" w:author="user146" w:date="2014-12-04T13:58:00Z">
          <w:pPr/>
        </w:pPrChange>
      </w:pPr>
      <w:del w:id="414" w:author="user146" w:date="2014-12-04T13:58:00Z">
        <w:r w:rsidRPr="003B3CFF" w:rsidDel="006E1EEE">
          <w:rPr>
            <w:noProof/>
            <w:szCs w:val="22"/>
          </w:rPr>
          <w:delText>(βλ. την ετικέτα στο πίσω μέρος της συσκευής)</w:delText>
        </w:r>
      </w:del>
    </w:p>
    <w:p w:rsidR="00496809" w:rsidRPr="003B3CFF" w:rsidDel="006E1EEE" w:rsidRDefault="00496809" w:rsidP="006E1EEE">
      <w:pPr>
        <w:jc w:val="center"/>
        <w:rPr>
          <w:del w:id="415" w:author="user146" w:date="2014-12-04T13:58:00Z"/>
          <w:b/>
          <w:noProof/>
          <w:szCs w:val="22"/>
        </w:rPr>
        <w:pPrChange w:id="416" w:author="user146" w:date="2014-12-04T13:58:00Z">
          <w:pPr/>
        </w:pPrChange>
      </w:pPr>
    </w:p>
    <w:p w:rsidR="00B81E46" w:rsidRPr="003B3CFF" w:rsidDel="006E1EEE" w:rsidRDefault="00B81E46" w:rsidP="006E1EEE">
      <w:pPr>
        <w:jc w:val="center"/>
        <w:rPr>
          <w:del w:id="417" w:author="user146" w:date="2014-12-04T13:58:00Z"/>
          <w:b/>
          <w:noProof/>
          <w:szCs w:val="22"/>
        </w:rPr>
        <w:pPrChange w:id="418" w:author="user146" w:date="2014-12-04T13:58:00Z">
          <w:pPr/>
        </w:pPrChange>
      </w:pPr>
    </w:p>
    <w:p w:rsidR="00496809" w:rsidRPr="003B3CFF" w:rsidDel="006E1EEE" w:rsidRDefault="00496809" w:rsidP="006E1EEE">
      <w:pPr>
        <w:pBdr>
          <w:top w:val="single" w:sz="4" w:space="1" w:color="auto"/>
          <w:left w:val="single" w:sz="4" w:space="4" w:color="auto"/>
          <w:bottom w:val="single" w:sz="4" w:space="1" w:color="auto"/>
          <w:right w:val="single" w:sz="4" w:space="4" w:color="auto"/>
        </w:pBdr>
        <w:jc w:val="center"/>
        <w:rPr>
          <w:del w:id="419" w:author="user146" w:date="2014-12-04T13:58:00Z"/>
          <w:b/>
          <w:noProof/>
          <w:szCs w:val="22"/>
        </w:rPr>
        <w:pPrChange w:id="420" w:author="user146" w:date="2014-12-04T13:58:00Z">
          <w:pPr>
            <w:pBdr>
              <w:top w:val="single" w:sz="4" w:space="1" w:color="auto"/>
              <w:left w:val="single" w:sz="4" w:space="4" w:color="auto"/>
              <w:bottom w:val="single" w:sz="4" w:space="1" w:color="auto"/>
              <w:right w:val="single" w:sz="4" w:space="4" w:color="auto"/>
            </w:pBdr>
          </w:pPr>
        </w:pPrChange>
      </w:pPr>
      <w:del w:id="421" w:author="user146" w:date="2014-12-04T13:58:00Z">
        <w:r w:rsidRPr="003B3CFF" w:rsidDel="006E1EEE">
          <w:rPr>
            <w:b/>
            <w:noProof/>
            <w:szCs w:val="22"/>
          </w:rPr>
          <w:delText>5.</w:delText>
        </w:r>
        <w:r w:rsidRPr="003B3CFF" w:rsidDel="006E1EEE">
          <w:rPr>
            <w:b/>
            <w:noProof/>
            <w:szCs w:val="22"/>
          </w:rPr>
          <w:tab/>
          <w:delText>ΑΛΛΑ ΣΤΟΙΧΕΙΑ</w:delText>
        </w:r>
      </w:del>
    </w:p>
    <w:p w:rsidR="00496809" w:rsidRPr="003B3CFF" w:rsidDel="006E1EEE" w:rsidRDefault="00496809" w:rsidP="006E1EEE">
      <w:pPr>
        <w:jc w:val="center"/>
        <w:rPr>
          <w:del w:id="422" w:author="user146" w:date="2014-12-04T13:58:00Z"/>
          <w:b/>
          <w:noProof/>
          <w:szCs w:val="22"/>
        </w:rPr>
        <w:pPrChange w:id="423" w:author="user146" w:date="2014-12-04T13:58:00Z">
          <w:pPr/>
        </w:pPrChange>
      </w:pPr>
    </w:p>
    <w:p w:rsidR="001B7003" w:rsidRPr="003B3CFF" w:rsidDel="006E1EEE" w:rsidRDefault="00B81E46" w:rsidP="006E1EEE">
      <w:pPr>
        <w:jc w:val="center"/>
        <w:rPr>
          <w:del w:id="424" w:author="user146" w:date="2014-12-04T13:58:00Z"/>
          <w:noProof/>
          <w:szCs w:val="22"/>
        </w:rPr>
        <w:pPrChange w:id="425" w:author="user146" w:date="2014-12-04T13:58:00Z">
          <w:pPr/>
        </w:pPrChange>
      </w:pPr>
      <w:del w:id="426" w:author="user146" w:date="2014-12-04T13:58:00Z">
        <w:r w:rsidRPr="003B3CFF" w:rsidDel="006E1EEE">
          <w:rPr>
            <w:noProof/>
            <w:szCs w:val="22"/>
          </w:rPr>
          <w:delText>60 εισπνοές (30 θεραπευτικές δόσεις)</w:delText>
        </w:r>
      </w:del>
    </w:p>
    <w:p w:rsidR="001B7003" w:rsidRPr="003B3CFF" w:rsidDel="006E1EEE" w:rsidRDefault="001B7003" w:rsidP="006E1EEE">
      <w:pPr>
        <w:widowControl/>
        <w:jc w:val="center"/>
        <w:rPr>
          <w:del w:id="427" w:author="user146" w:date="2014-12-04T13:58:00Z"/>
          <w:noProof/>
          <w:szCs w:val="22"/>
        </w:rPr>
        <w:pPrChange w:id="428" w:author="user146" w:date="2014-12-04T13:58:00Z">
          <w:pPr>
            <w:widowControl/>
          </w:pPr>
        </w:pPrChange>
      </w:pPr>
      <w:del w:id="429" w:author="user146" w:date="2014-12-04T13:58:00Z">
        <w:r w:rsidRPr="003B3CFF" w:rsidDel="006E1EEE">
          <w:rPr>
            <w:noProof/>
            <w:szCs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1B7003" w:rsidRPr="003B3CFF" w:rsidDel="006E1EEE" w:rsidTr="004315AE">
        <w:trPr>
          <w:del w:id="430" w:author="user146" w:date="2014-12-04T13:58:00Z"/>
        </w:trPr>
        <w:tc>
          <w:tcPr>
            <w:tcW w:w="9276" w:type="dxa"/>
          </w:tcPr>
          <w:p w:rsidR="001B7003" w:rsidRPr="003B3CFF" w:rsidDel="006E1EEE" w:rsidRDefault="001B7003" w:rsidP="006E1EEE">
            <w:pPr>
              <w:jc w:val="center"/>
              <w:rPr>
                <w:del w:id="431" w:author="user146" w:date="2014-12-04T13:58:00Z"/>
                <w:b/>
                <w:noProof/>
                <w:szCs w:val="22"/>
              </w:rPr>
              <w:pPrChange w:id="432" w:author="user146" w:date="2014-12-04T13:58:00Z">
                <w:pPr/>
              </w:pPrChange>
            </w:pPr>
            <w:del w:id="433" w:author="user146" w:date="2014-12-04T13:58:00Z">
              <w:r w:rsidRPr="003B3CFF" w:rsidDel="006E1EEE">
                <w:rPr>
                  <w:b/>
                  <w:noProof/>
                  <w:szCs w:val="22"/>
                </w:rPr>
                <w:delText>ΕΛΑΧΙΣΤΕΣ ΕΝΔΕΙΞΕΙΣ ΠΟΥ ΠΡΕΠΕΙ ΝΑ ΑΝΑΓΡΑΦΟΝΤΑΙ ΣΤΙΣ ΣΥΣΚΕΥΑΣΙΕΣ ΤΥΠΟΥ BLISTER Ή ΣΤΙΣ ΤΑΙΝΙΕΣ</w:delText>
              </w:r>
            </w:del>
          </w:p>
          <w:p w:rsidR="001B7003" w:rsidRPr="003B3CFF" w:rsidDel="006E1EEE" w:rsidRDefault="001B7003" w:rsidP="006E1EEE">
            <w:pPr>
              <w:jc w:val="center"/>
              <w:rPr>
                <w:del w:id="434" w:author="user146" w:date="2014-12-04T13:58:00Z"/>
                <w:b/>
                <w:noProof/>
                <w:szCs w:val="22"/>
              </w:rPr>
              <w:pPrChange w:id="435" w:author="user146" w:date="2014-12-04T13:58:00Z">
                <w:pPr/>
              </w:pPrChange>
            </w:pPr>
          </w:p>
          <w:p w:rsidR="001B7003" w:rsidRPr="003B3CFF" w:rsidDel="006E1EEE" w:rsidRDefault="001B7003" w:rsidP="006E1EEE">
            <w:pPr>
              <w:jc w:val="center"/>
              <w:rPr>
                <w:del w:id="436" w:author="user146" w:date="2014-12-04T13:58:00Z"/>
                <w:b/>
                <w:noProof/>
                <w:szCs w:val="22"/>
              </w:rPr>
              <w:pPrChange w:id="437" w:author="user146" w:date="2014-12-04T13:58:00Z">
                <w:pPr/>
              </w:pPrChange>
            </w:pPr>
            <w:del w:id="438" w:author="user146" w:date="2014-12-04T13:58:00Z">
              <w:r w:rsidRPr="003B3CFF" w:rsidDel="006E1EEE">
                <w:rPr>
                  <w:b/>
                  <w:noProof/>
                  <w:szCs w:val="22"/>
                </w:rPr>
                <w:delText>ΣΥΣΚΕΥΗ – ΕΤΙΚΕΤΑ ΣΤΟ ΠΙΣΩ ΜΕΡΟΣ (Απαιτήσεις σύμφωνα με την Οδηγία για τις Ιατροτεχνολογικές συσκευές)</w:delText>
              </w:r>
            </w:del>
          </w:p>
          <w:p w:rsidR="001B7003" w:rsidRPr="003B3CFF" w:rsidDel="006E1EEE" w:rsidRDefault="001B7003" w:rsidP="006E1EEE">
            <w:pPr>
              <w:jc w:val="center"/>
              <w:rPr>
                <w:del w:id="439" w:author="user146" w:date="2014-12-04T13:58:00Z"/>
                <w:b/>
                <w:noProof/>
                <w:szCs w:val="22"/>
              </w:rPr>
              <w:pPrChange w:id="440" w:author="user146" w:date="2014-12-04T13:58:00Z">
                <w:pPr/>
              </w:pPrChange>
            </w:pPr>
          </w:p>
        </w:tc>
      </w:tr>
    </w:tbl>
    <w:p w:rsidR="001B7003" w:rsidRPr="003B3CFF" w:rsidDel="006E1EEE" w:rsidRDefault="001B7003" w:rsidP="006E1EEE">
      <w:pPr>
        <w:jc w:val="center"/>
        <w:rPr>
          <w:del w:id="441" w:author="user146" w:date="2014-12-04T13:58:00Z"/>
          <w:noProof/>
          <w:szCs w:val="22"/>
        </w:rPr>
        <w:pPrChange w:id="442" w:author="user146" w:date="2014-12-04T13:58:00Z">
          <w:pPr/>
        </w:pPrChange>
      </w:pPr>
    </w:p>
    <w:p w:rsidR="001B7003" w:rsidRPr="003B3CFF" w:rsidDel="006E1EEE" w:rsidRDefault="001B7003" w:rsidP="006E1EEE">
      <w:pPr>
        <w:jc w:val="center"/>
        <w:rPr>
          <w:del w:id="443" w:author="user146" w:date="2014-12-04T13:58:00Z"/>
          <w:noProof/>
          <w:szCs w:val="22"/>
        </w:rPr>
        <w:pPrChange w:id="444"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1B7003" w:rsidRPr="003B3CFF" w:rsidDel="006E1EEE" w:rsidTr="004315AE">
        <w:trPr>
          <w:del w:id="445" w:author="user146" w:date="2014-12-04T13:58:00Z"/>
        </w:trPr>
        <w:tc>
          <w:tcPr>
            <w:tcW w:w="9276" w:type="dxa"/>
          </w:tcPr>
          <w:p w:rsidR="001B7003" w:rsidRPr="003B3CFF" w:rsidDel="006E1EEE" w:rsidRDefault="001B7003" w:rsidP="006E1EEE">
            <w:pPr>
              <w:jc w:val="center"/>
              <w:rPr>
                <w:del w:id="446" w:author="user146" w:date="2014-12-04T13:58:00Z"/>
                <w:b/>
                <w:noProof/>
                <w:szCs w:val="22"/>
              </w:rPr>
              <w:pPrChange w:id="447" w:author="user146" w:date="2014-12-04T13:58:00Z">
                <w:pPr/>
              </w:pPrChange>
            </w:pPr>
            <w:del w:id="448" w:author="user146" w:date="2014-12-04T13:58:00Z">
              <w:r w:rsidRPr="003B3CFF" w:rsidDel="006E1EEE">
                <w:rPr>
                  <w:b/>
                  <w:noProof/>
                  <w:szCs w:val="22"/>
                </w:rPr>
                <w:delText>1.</w:delText>
              </w:r>
              <w:r w:rsidRPr="003B3CFF" w:rsidDel="006E1EEE">
                <w:rPr>
                  <w:b/>
                  <w:noProof/>
                  <w:szCs w:val="22"/>
                </w:rPr>
                <w:tab/>
                <w:delText>ΟΝΟΜΑΣΙΑ ΤΟΥ ΦΑΡΜΑΚΕΥΤΙΚΟΥ ΠΡΟΪΟΝΤΟΣ</w:delText>
              </w:r>
            </w:del>
          </w:p>
        </w:tc>
      </w:tr>
    </w:tbl>
    <w:p w:rsidR="001B7003" w:rsidRPr="003B3CFF" w:rsidDel="006E1EEE" w:rsidRDefault="001B7003" w:rsidP="006E1EEE">
      <w:pPr>
        <w:jc w:val="center"/>
        <w:rPr>
          <w:del w:id="449" w:author="user146" w:date="2014-12-04T13:58:00Z"/>
          <w:noProof/>
          <w:szCs w:val="22"/>
        </w:rPr>
        <w:pPrChange w:id="450" w:author="user146" w:date="2014-12-04T13:58:00Z">
          <w:pPr/>
        </w:pPrChange>
      </w:pPr>
    </w:p>
    <w:p w:rsidR="001B7003" w:rsidRPr="003B3CFF" w:rsidDel="006E1EEE" w:rsidRDefault="001B7003" w:rsidP="006E1EEE">
      <w:pPr>
        <w:jc w:val="center"/>
        <w:rPr>
          <w:del w:id="451" w:author="user146" w:date="2014-12-04T13:58:00Z"/>
          <w:noProof/>
          <w:szCs w:val="22"/>
        </w:rPr>
        <w:pPrChange w:id="452" w:author="user146" w:date="2014-12-04T13:58:00Z">
          <w:pPr/>
        </w:pPrChange>
      </w:pPr>
      <w:del w:id="453" w:author="user146" w:date="2014-12-04T13:58:00Z">
        <w:r w:rsidRPr="003B3CFF" w:rsidDel="006E1EEE">
          <w:rPr>
            <w:noProof/>
            <w:szCs w:val="22"/>
            <w:lang w:val="en-GB"/>
          </w:rPr>
          <w:delText>Striverdi</w:delText>
        </w:r>
        <w:r w:rsidR="00624877" w:rsidDel="006E1EEE">
          <w:rPr>
            <w:noProof/>
            <w:szCs w:val="22"/>
          </w:rPr>
          <w:delText xml:space="preserve"> </w:delText>
        </w:r>
        <w:r w:rsidRPr="003B3CFF" w:rsidDel="006E1EEE">
          <w:rPr>
            <w:noProof/>
            <w:szCs w:val="22"/>
            <w:lang w:val="en-GB"/>
          </w:rPr>
          <w:delText>Respimat</w:delText>
        </w:r>
        <w:r w:rsidR="00783A07" w:rsidRPr="003B3CFF" w:rsidDel="006E1EEE">
          <w:rPr>
            <w:noProof/>
            <w:szCs w:val="22"/>
          </w:rPr>
          <w:delText xml:space="preserve"> Εισπνευστική συσκευή</w:delText>
        </w:r>
      </w:del>
    </w:p>
    <w:p w:rsidR="00783A07" w:rsidRPr="003B3CFF" w:rsidDel="006E1EEE" w:rsidRDefault="00783A07" w:rsidP="006E1EEE">
      <w:pPr>
        <w:jc w:val="center"/>
        <w:rPr>
          <w:del w:id="454" w:author="user146" w:date="2014-12-04T13:58:00Z"/>
          <w:noProof/>
          <w:szCs w:val="22"/>
        </w:rPr>
        <w:pPrChange w:id="455" w:author="user146" w:date="2014-12-04T13:58:00Z">
          <w:pPr/>
        </w:pPrChange>
      </w:pPr>
    </w:p>
    <w:p w:rsidR="001B7003" w:rsidRPr="003B3CFF" w:rsidDel="006E1EEE" w:rsidRDefault="001B7003" w:rsidP="006E1EEE">
      <w:pPr>
        <w:jc w:val="center"/>
        <w:rPr>
          <w:del w:id="456" w:author="user146" w:date="2014-12-04T13:58:00Z"/>
          <w:noProof/>
          <w:szCs w:val="22"/>
        </w:rPr>
        <w:pPrChange w:id="457"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1B7003" w:rsidRPr="003B3CFF" w:rsidDel="006E1EEE" w:rsidTr="004315AE">
        <w:trPr>
          <w:del w:id="458" w:author="user146" w:date="2014-12-04T13:58:00Z"/>
        </w:trPr>
        <w:tc>
          <w:tcPr>
            <w:tcW w:w="9276" w:type="dxa"/>
          </w:tcPr>
          <w:p w:rsidR="001B7003" w:rsidRPr="003B3CFF" w:rsidDel="006E1EEE" w:rsidRDefault="001B7003" w:rsidP="006E1EEE">
            <w:pPr>
              <w:jc w:val="center"/>
              <w:rPr>
                <w:del w:id="459" w:author="user146" w:date="2014-12-04T13:58:00Z"/>
                <w:b/>
                <w:noProof/>
                <w:szCs w:val="22"/>
              </w:rPr>
              <w:pPrChange w:id="460" w:author="user146" w:date="2014-12-04T13:58:00Z">
                <w:pPr/>
              </w:pPrChange>
            </w:pPr>
            <w:del w:id="461" w:author="user146" w:date="2014-12-04T13:58:00Z">
              <w:r w:rsidRPr="003B3CFF" w:rsidDel="006E1EEE">
                <w:rPr>
                  <w:b/>
                  <w:noProof/>
                  <w:szCs w:val="22"/>
                </w:rPr>
                <w:delText>2.</w:delText>
              </w:r>
              <w:r w:rsidRPr="003B3CFF" w:rsidDel="006E1EEE">
                <w:rPr>
                  <w:b/>
                  <w:noProof/>
                  <w:szCs w:val="22"/>
                </w:rPr>
                <w:tab/>
                <w:delText>ΟΝΟΜΑ ΚΑΤΟΧΟΥ ΤΗΣ ΑΔΕΙΑΣ ΚΥΚΛΟΦΟΡΙΑΣ</w:delText>
              </w:r>
            </w:del>
          </w:p>
        </w:tc>
      </w:tr>
    </w:tbl>
    <w:p w:rsidR="001B7003" w:rsidRPr="003B3CFF" w:rsidDel="006E1EEE" w:rsidRDefault="001B7003" w:rsidP="006E1EEE">
      <w:pPr>
        <w:jc w:val="center"/>
        <w:rPr>
          <w:del w:id="462" w:author="user146" w:date="2014-12-04T13:58:00Z"/>
          <w:noProof/>
          <w:szCs w:val="22"/>
        </w:rPr>
        <w:pPrChange w:id="463" w:author="user146" w:date="2014-12-04T13:58:00Z">
          <w:pPr/>
        </w:pPrChange>
      </w:pPr>
    </w:p>
    <w:p w:rsidR="001B7003" w:rsidRPr="003B3CFF" w:rsidDel="006E1EEE" w:rsidRDefault="001B7003" w:rsidP="006E1EEE">
      <w:pPr>
        <w:jc w:val="center"/>
        <w:rPr>
          <w:del w:id="464" w:author="user146" w:date="2014-12-04T13:58:00Z"/>
          <w:noProof/>
          <w:szCs w:val="22"/>
        </w:rPr>
        <w:pPrChange w:id="465"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1B7003" w:rsidRPr="003B3CFF" w:rsidDel="006E1EEE" w:rsidTr="004315AE">
        <w:trPr>
          <w:del w:id="466" w:author="user146" w:date="2014-12-04T13:58:00Z"/>
        </w:trPr>
        <w:tc>
          <w:tcPr>
            <w:tcW w:w="9276" w:type="dxa"/>
          </w:tcPr>
          <w:p w:rsidR="001B7003" w:rsidRPr="003B3CFF" w:rsidDel="006E1EEE" w:rsidRDefault="001B7003" w:rsidP="006E1EEE">
            <w:pPr>
              <w:jc w:val="center"/>
              <w:rPr>
                <w:del w:id="467" w:author="user146" w:date="2014-12-04T13:58:00Z"/>
                <w:b/>
                <w:noProof/>
                <w:szCs w:val="22"/>
                <w:lang w:val="en-US"/>
              </w:rPr>
              <w:pPrChange w:id="468" w:author="user146" w:date="2014-12-04T13:58:00Z">
                <w:pPr/>
              </w:pPrChange>
            </w:pPr>
            <w:del w:id="469" w:author="user146" w:date="2014-12-04T13:58:00Z">
              <w:r w:rsidRPr="003B3CFF" w:rsidDel="006E1EEE">
                <w:rPr>
                  <w:b/>
                  <w:noProof/>
                  <w:szCs w:val="22"/>
                  <w:lang w:val="en-US"/>
                </w:rPr>
                <w:delText>3.</w:delText>
              </w:r>
              <w:r w:rsidRPr="003B3CFF" w:rsidDel="006E1EEE">
                <w:rPr>
                  <w:b/>
                  <w:noProof/>
                  <w:szCs w:val="22"/>
                  <w:lang w:val="en-US"/>
                </w:rPr>
                <w:tab/>
              </w:r>
              <w:r w:rsidRPr="003B3CFF" w:rsidDel="006E1EEE">
                <w:rPr>
                  <w:b/>
                  <w:noProof/>
                  <w:szCs w:val="22"/>
                </w:rPr>
                <w:delText>ΗΜΕΡΟΜΗΝΙΑΛΗΞΗΣ</w:delText>
              </w:r>
            </w:del>
          </w:p>
        </w:tc>
      </w:tr>
    </w:tbl>
    <w:p w:rsidR="001B7003" w:rsidRPr="003B3CFF" w:rsidDel="006E1EEE" w:rsidRDefault="001B7003" w:rsidP="006E1EEE">
      <w:pPr>
        <w:jc w:val="center"/>
        <w:rPr>
          <w:del w:id="470" w:author="user146" w:date="2014-12-04T13:58:00Z"/>
          <w:noProof/>
          <w:szCs w:val="22"/>
        </w:rPr>
        <w:pPrChange w:id="471" w:author="user146" w:date="2014-12-04T13:58:00Z">
          <w:pPr/>
        </w:pPrChange>
      </w:pPr>
    </w:p>
    <w:p w:rsidR="001B7003" w:rsidRPr="003B3CFF" w:rsidDel="006E1EEE" w:rsidRDefault="00783A07" w:rsidP="006E1EEE">
      <w:pPr>
        <w:jc w:val="center"/>
        <w:rPr>
          <w:del w:id="472" w:author="user146" w:date="2014-12-04T13:58:00Z"/>
          <w:noProof/>
          <w:szCs w:val="22"/>
        </w:rPr>
        <w:pPrChange w:id="473" w:author="user146" w:date="2014-12-04T13:58:00Z">
          <w:pPr/>
        </w:pPrChange>
      </w:pPr>
      <w:del w:id="474" w:author="user146" w:date="2014-12-04T13:58:00Z">
        <w:r w:rsidRPr="003B3CFF" w:rsidDel="006E1EEE">
          <w:rPr>
            <w:noProof/>
            <w:szCs w:val="22"/>
          </w:rPr>
          <w:delText>ΗΜ.ΛΗΞ.</w:delText>
        </w:r>
      </w:del>
    </w:p>
    <w:p w:rsidR="001B7003" w:rsidRPr="003B3CFF" w:rsidDel="006E1EEE" w:rsidRDefault="001B7003" w:rsidP="006E1EEE">
      <w:pPr>
        <w:jc w:val="center"/>
        <w:rPr>
          <w:del w:id="475" w:author="user146" w:date="2014-12-04T13:58:00Z"/>
          <w:noProof/>
          <w:szCs w:val="22"/>
        </w:rPr>
        <w:pPrChange w:id="476" w:author="user146" w:date="2014-12-04T13:58:00Z">
          <w:pPr/>
        </w:pPrChange>
      </w:pPr>
    </w:p>
    <w:p w:rsidR="001B7003" w:rsidRPr="003B3CFF" w:rsidDel="006E1EEE" w:rsidRDefault="001B7003" w:rsidP="006E1EEE">
      <w:pPr>
        <w:jc w:val="center"/>
        <w:rPr>
          <w:del w:id="477" w:author="user146" w:date="2014-12-04T13:58:00Z"/>
          <w:noProof/>
          <w:szCs w:val="22"/>
        </w:rPr>
        <w:pPrChange w:id="478"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1B7003" w:rsidRPr="003B3CFF" w:rsidDel="006E1EEE" w:rsidTr="004315AE">
        <w:trPr>
          <w:del w:id="479" w:author="user146" w:date="2014-12-04T13:58:00Z"/>
        </w:trPr>
        <w:tc>
          <w:tcPr>
            <w:tcW w:w="9276" w:type="dxa"/>
          </w:tcPr>
          <w:p w:rsidR="001B7003" w:rsidRPr="003B3CFF" w:rsidDel="006E1EEE" w:rsidRDefault="001B7003" w:rsidP="006E1EEE">
            <w:pPr>
              <w:jc w:val="center"/>
              <w:rPr>
                <w:del w:id="480" w:author="user146" w:date="2014-12-04T13:58:00Z"/>
                <w:b/>
                <w:noProof/>
                <w:szCs w:val="22"/>
              </w:rPr>
              <w:pPrChange w:id="481" w:author="user146" w:date="2014-12-04T13:58:00Z">
                <w:pPr/>
              </w:pPrChange>
            </w:pPr>
            <w:del w:id="482" w:author="user146" w:date="2014-12-04T13:58:00Z">
              <w:r w:rsidRPr="003B3CFF" w:rsidDel="006E1EEE">
                <w:rPr>
                  <w:b/>
                  <w:noProof/>
                  <w:szCs w:val="22"/>
                </w:rPr>
                <w:delText>4.</w:delText>
              </w:r>
              <w:r w:rsidRPr="003B3CFF" w:rsidDel="006E1EEE">
                <w:rPr>
                  <w:b/>
                  <w:noProof/>
                  <w:szCs w:val="22"/>
                </w:rPr>
                <w:tab/>
                <w:delText>ΑΡΙΘΜΟΣ ΠΑΡΤΙΔΑΣ</w:delText>
              </w:r>
            </w:del>
          </w:p>
        </w:tc>
      </w:tr>
    </w:tbl>
    <w:p w:rsidR="001B7003" w:rsidRPr="003B3CFF" w:rsidDel="006E1EEE" w:rsidRDefault="001B7003" w:rsidP="006E1EEE">
      <w:pPr>
        <w:jc w:val="center"/>
        <w:rPr>
          <w:del w:id="483" w:author="user146" w:date="2014-12-04T13:58:00Z"/>
          <w:b/>
          <w:noProof/>
          <w:szCs w:val="22"/>
        </w:rPr>
        <w:pPrChange w:id="484" w:author="user146" w:date="2014-12-04T13:58:00Z">
          <w:pPr/>
        </w:pPrChange>
      </w:pPr>
    </w:p>
    <w:p w:rsidR="001B7003" w:rsidRPr="003B3CFF" w:rsidDel="006E1EEE" w:rsidRDefault="00783A07" w:rsidP="006E1EEE">
      <w:pPr>
        <w:jc w:val="center"/>
        <w:rPr>
          <w:del w:id="485" w:author="user146" w:date="2014-12-04T13:58:00Z"/>
          <w:noProof/>
          <w:szCs w:val="22"/>
        </w:rPr>
        <w:pPrChange w:id="486" w:author="user146" w:date="2014-12-04T13:58:00Z">
          <w:pPr/>
        </w:pPrChange>
      </w:pPr>
      <w:del w:id="487" w:author="user146" w:date="2014-12-04T13:58:00Z">
        <w:r w:rsidRPr="003B3CFF" w:rsidDel="006E1EEE">
          <w:rPr>
            <w:noProof/>
            <w:szCs w:val="22"/>
          </w:rPr>
          <w:delText>ΑΡ.ΠΑΡΤ.</w:delText>
        </w:r>
      </w:del>
    </w:p>
    <w:p w:rsidR="001B7003" w:rsidRPr="003B3CFF" w:rsidDel="006E1EEE" w:rsidRDefault="001B7003" w:rsidP="006E1EEE">
      <w:pPr>
        <w:jc w:val="center"/>
        <w:rPr>
          <w:del w:id="488" w:author="user146" w:date="2014-12-04T13:58:00Z"/>
          <w:b/>
          <w:noProof/>
          <w:szCs w:val="22"/>
        </w:rPr>
        <w:pPrChange w:id="489" w:author="user146" w:date="2014-12-04T13:58:00Z">
          <w:pPr/>
        </w:pPrChange>
      </w:pPr>
    </w:p>
    <w:p w:rsidR="001B7003" w:rsidRPr="003B3CFF" w:rsidDel="006E1EEE" w:rsidRDefault="001B7003" w:rsidP="006E1EEE">
      <w:pPr>
        <w:jc w:val="center"/>
        <w:rPr>
          <w:del w:id="490" w:author="user146" w:date="2014-12-04T13:58:00Z"/>
          <w:b/>
          <w:noProof/>
          <w:szCs w:val="22"/>
        </w:rPr>
        <w:pPrChange w:id="491" w:author="user146" w:date="2014-12-04T13:58:00Z">
          <w:pPr/>
        </w:pPrChange>
      </w:pPr>
    </w:p>
    <w:p w:rsidR="001B7003" w:rsidRPr="003B3CFF" w:rsidDel="006E1EEE" w:rsidRDefault="001B7003" w:rsidP="006E1EEE">
      <w:pPr>
        <w:pBdr>
          <w:top w:val="single" w:sz="4" w:space="1" w:color="auto"/>
          <w:left w:val="single" w:sz="4" w:space="4" w:color="auto"/>
          <w:bottom w:val="single" w:sz="4" w:space="1" w:color="auto"/>
          <w:right w:val="single" w:sz="4" w:space="4" w:color="auto"/>
        </w:pBdr>
        <w:jc w:val="center"/>
        <w:rPr>
          <w:del w:id="492" w:author="user146" w:date="2014-12-04T13:58:00Z"/>
          <w:b/>
          <w:noProof/>
          <w:szCs w:val="22"/>
        </w:rPr>
        <w:pPrChange w:id="493" w:author="user146" w:date="2014-12-04T13:58:00Z">
          <w:pPr>
            <w:pBdr>
              <w:top w:val="single" w:sz="4" w:space="1" w:color="auto"/>
              <w:left w:val="single" w:sz="4" w:space="4" w:color="auto"/>
              <w:bottom w:val="single" w:sz="4" w:space="1" w:color="auto"/>
              <w:right w:val="single" w:sz="4" w:space="4" w:color="auto"/>
            </w:pBdr>
          </w:pPr>
        </w:pPrChange>
      </w:pPr>
      <w:del w:id="494" w:author="user146" w:date="2014-12-04T13:58:00Z">
        <w:r w:rsidRPr="003B3CFF" w:rsidDel="006E1EEE">
          <w:rPr>
            <w:b/>
            <w:noProof/>
            <w:szCs w:val="22"/>
          </w:rPr>
          <w:delText>5.</w:delText>
        </w:r>
        <w:r w:rsidRPr="003B3CFF" w:rsidDel="006E1EEE">
          <w:rPr>
            <w:b/>
            <w:noProof/>
            <w:szCs w:val="22"/>
          </w:rPr>
          <w:tab/>
          <w:delText>ΑΛΛΑ ΣΤΟΙΧΕΙΑ</w:delText>
        </w:r>
      </w:del>
    </w:p>
    <w:p w:rsidR="001B7003" w:rsidRPr="003B3CFF" w:rsidDel="006E1EEE" w:rsidRDefault="001B7003" w:rsidP="006E1EEE">
      <w:pPr>
        <w:jc w:val="center"/>
        <w:rPr>
          <w:del w:id="495" w:author="user146" w:date="2014-12-04T13:58:00Z"/>
          <w:b/>
          <w:noProof/>
          <w:szCs w:val="22"/>
        </w:rPr>
        <w:pPrChange w:id="496" w:author="user146" w:date="2014-12-04T13:58:00Z">
          <w:pPr/>
        </w:pPrChange>
      </w:pPr>
    </w:p>
    <w:p w:rsidR="00496809" w:rsidRPr="003B3CFF" w:rsidDel="006E1EEE" w:rsidRDefault="00783A07" w:rsidP="006E1EEE">
      <w:pPr>
        <w:jc w:val="center"/>
        <w:rPr>
          <w:del w:id="497" w:author="user146" w:date="2014-12-04T13:58:00Z"/>
          <w:noProof/>
          <w:szCs w:val="22"/>
        </w:rPr>
        <w:pPrChange w:id="498" w:author="user146" w:date="2014-12-04T13:58:00Z">
          <w:pPr/>
        </w:pPrChange>
      </w:pPr>
      <w:del w:id="499" w:author="user146" w:date="2014-12-04T13:58:00Z">
        <w:r w:rsidRPr="003B3CFF" w:rsidDel="006E1EEE">
          <w:rPr>
            <w:noProof/>
            <w:szCs w:val="22"/>
          </w:rPr>
          <w:delText>Κλίμακα για τον δείκτη δόσης</w:delText>
        </w:r>
      </w:del>
    </w:p>
    <w:p w:rsidR="00783A07" w:rsidRPr="003B3CFF" w:rsidDel="006E1EEE" w:rsidRDefault="00783A07" w:rsidP="006E1EEE">
      <w:pPr>
        <w:jc w:val="center"/>
        <w:rPr>
          <w:del w:id="500" w:author="user146" w:date="2014-12-04T13:58:00Z"/>
          <w:rFonts w:eastAsia="Arial Unicode MS"/>
          <w:szCs w:val="22"/>
        </w:rPr>
        <w:pPrChange w:id="501" w:author="user146" w:date="2014-12-04T13:58:00Z">
          <w:pPr/>
        </w:pPrChange>
      </w:pPr>
      <w:del w:id="502" w:author="user146" w:date="2014-12-04T13:58:00Z">
        <w:r w:rsidRPr="003B3CFF" w:rsidDel="006E1EEE">
          <w:rPr>
            <w:rFonts w:ascii="Cambria Math" w:eastAsia="Arial Unicode MS" w:hAnsi="Cambria Math" w:cs="Cambria Math"/>
            <w:szCs w:val="22"/>
          </w:rPr>
          <w:delText>⊳⊳</w:delText>
        </w:r>
        <w:r w:rsidRPr="003B3CFF" w:rsidDel="006E1EEE">
          <w:rPr>
            <w:rFonts w:eastAsia="Arial Unicode MS"/>
            <w:szCs w:val="22"/>
          </w:rPr>
          <w:delText xml:space="preserve"> Στρίψτε </w:delText>
        </w:r>
        <w:r w:rsidRPr="003B3CFF" w:rsidDel="006E1EEE">
          <w:rPr>
            <w:rFonts w:ascii="Cambria Math" w:eastAsia="Arial Unicode MS" w:hAnsi="Cambria Math" w:cs="Cambria Math"/>
            <w:szCs w:val="22"/>
          </w:rPr>
          <w:delText>⊳⊳</w:delText>
        </w:r>
      </w:del>
    </w:p>
    <w:p w:rsidR="00783A07" w:rsidRPr="003B3CFF" w:rsidDel="006E1EEE" w:rsidRDefault="00783A07" w:rsidP="006E1EEE">
      <w:pPr>
        <w:jc w:val="center"/>
        <w:rPr>
          <w:del w:id="503" w:author="user146" w:date="2014-12-04T13:58:00Z"/>
          <w:rFonts w:eastAsia="Arial Unicode MS"/>
          <w:szCs w:val="22"/>
        </w:rPr>
        <w:pPrChange w:id="504" w:author="user146" w:date="2014-12-04T13:58:00Z">
          <w:pPr/>
        </w:pPrChange>
      </w:pPr>
    </w:p>
    <w:p w:rsidR="00783A07" w:rsidRPr="003B3CFF" w:rsidDel="006E1EEE" w:rsidRDefault="00783A07" w:rsidP="006E1EEE">
      <w:pPr>
        <w:jc w:val="center"/>
        <w:rPr>
          <w:del w:id="505" w:author="user146" w:date="2014-12-04T13:58:00Z"/>
          <w:noProof/>
          <w:szCs w:val="22"/>
          <w:lang w:val="en-US"/>
        </w:rPr>
        <w:pPrChange w:id="506" w:author="user146" w:date="2014-12-04T13:58:00Z">
          <w:pPr/>
        </w:pPrChange>
      </w:pPr>
    </w:p>
    <w:p w:rsidR="00783A07" w:rsidRPr="003B3CFF" w:rsidDel="006E1EEE" w:rsidRDefault="00783A07" w:rsidP="006E1EEE">
      <w:pPr>
        <w:jc w:val="center"/>
        <w:rPr>
          <w:del w:id="507" w:author="user146" w:date="2014-12-04T13:58:00Z"/>
          <w:szCs w:val="22"/>
          <w:lang w:val="en-US"/>
        </w:rPr>
        <w:pPrChange w:id="508" w:author="user146" w:date="2014-12-04T13:58:00Z">
          <w:pPr/>
        </w:pPrChange>
      </w:pPr>
      <w:del w:id="509" w:author="user146" w:date="2014-12-04T13:58:00Z">
        <w:r w:rsidRPr="003B3CFF" w:rsidDel="006E1EEE">
          <w:rPr>
            <w:szCs w:val="22"/>
            <w:lang w:val="en-US"/>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trHeight w:val="1040"/>
          <w:del w:id="510" w:author="user146" w:date="2014-12-04T13:58:00Z"/>
        </w:trPr>
        <w:tc>
          <w:tcPr>
            <w:tcW w:w="9276" w:type="dxa"/>
            <w:tcBorders>
              <w:bottom w:val="single" w:sz="4" w:space="0" w:color="auto"/>
            </w:tcBorders>
          </w:tcPr>
          <w:p w:rsidR="00496809" w:rsidRPr="003B3CFF" w:rsidDel="006E1EEE" w:rsidRDefault="00496809" w:rsidP="006E1EEE">
            <w:pPr>
              <w:jc w:val="center"/>
              <w:rPr>
                <w:del w:id="511" w:author="user146" w:date="2014-12-04T13:58:00Z"/>
                <w:b/>
                <w:noProof/>
                <w:szCs w:val="22"/>
              </w:rPr>
              <w:pPrChange w:id="512" w:author="user146" w:date="2014-12-04T13:58:00Z">
                <w:pPr/>
              </w:pPrChange>
            </w:pPr>
            <w:del w:id="513" w:author="user146" w:date="2014-12-04T13:58:00Z">
              <w:r w:rsidRPr="003B3CFF" w:rsidDel="006E1EEE">
                <w:rPr>
                  <w:b/>
                  <w:noProof/>
                  <w:szCs w:val="22"/>
                </w:rPr>
                <w:delText>ΕΛΑΧΙΣΤΕΣ ΕΝΔΕΙΞΕΙΣ ΠΟΥ ΠΡΕΠΕΙ ΝΑ ΑΝΑΓΡΑΦΟΝΤΑΙ ΣΤΙΣ ΜΙΚΡΕΣ ΣΤΟΙΧΕΙΩΔΕΙΣ ΣΥΣΚΕΥΑΣΙΕΣ</w:delText>
              </w:r>
            </w:del>
          </w:p>
          <w:p w:rsidR="00496809" w:rsidRPr="003B3CFF" w:rsidDel="006E1EEE" w:rsidRDefault="00496809" w:rsidP="006E1EEE">
            <w:pPr>
              <w:jc w:val="center"/>
              <w:rPr>
                <w:del w:id="514" w:author="user146" w:date="2014-12-04T13:58:00Z"/>
                <w:noProof/>
                <w:szCs w:val="22"/>
              </w:rPr>
              <w:pPrChange w:id="515" w:author="user146" w:date="2014-12-04T13:58:00Z">
                <w:pPr/>
              </w:pPrChange>
            </w:pPr>
          </w:p>
          <w:p w:rsidR="00496809" w:rsidRPr="003B3CFF" w:rsidDel="006E1EEE" w:rsidRDefault="00772353" w:rsidP="006E1EEE">
            <w:pPr>
              <w:jc w:val="center"/>
              <w:rPr>
                <w:del w:id="516" w:author="user146" w:date="2014-12-04T13:58:00Z"/>
                <w:noProof/>
                <w:szCs w:val="22"/>
              </w:rPr>
              <w:pPrChange w:id="517" w:author="user146" w:date="2014-12-04T13:58:00Z">
                <w:pPr/>
              </w:pPrChange>
            </w:pPr>
            <w:del w:id="518" w:author="user146" w:date="2014-12-04T13:58:00Z">
              <w:r w:rsidRPr="003B3CFF" w:rsidDel="006E1EEE">
                <w:rPr>
                  <w:b/>
                  <w:noProof/>
                  <w:szCs w:val="22"/>
                  <w:lang w:val="en-GB"/>
                </w:rPr>
                <w:delText xml:space="preserve">ETIKETA </w:delText>
              </w:r>
              <w:r w:rsidRPr="003B3CFF" w:rsidDel="006E1EEE">
                <w:rPr>
                  <w:b/>
                  <w:noProof/>
                  <w:szCs w:val="22"/>
                </w:rPr>
                <w:delText>ΦΥΣΙΓΓΙΟΥ</w:delText>
              </w:r>
            </w:del>
          </w:p>
        </w:tc>
      </w:tr>
    </w:tbl>
    <w:p w:rsidR="00496809" w:rsidRPr="003B3CFF" w:rsidDel="006E1EEE" w:rsidRDefault="00496809" w:rsidP="006E1EEE">
      <w:pPr>
        <w:jc w:val="center"/>
        <w:rPr>
          <w:del w:id="519" w:author="user146" w:date="2014-12-04T13:58:00Z"/>
          <w:noProof/>
          <w:szCs w:val="22"/>
        </w:rPr>
        <w:pPrChange w:id="520" w:author="user146" w:date="2014-12-04T13:58:00Z">
          <w:pPr/>
        </w:pPrChange>
      </w:pPr>
    </w:p>
    <w:p w:rsidR="00496809" w:rsidRPr="003B3CFF" w:rsidDel="006E1EEE" w:rsidRDefault="00496809" w:rsidP="006E1EEE">
      <w:pPr>
        <w:jc w:val="center"/>
        <w:rPr>
          <w:del w:id="521" w:author="user146" w:date="2014-12-04T13:58:00Z"/>
          <w:noProof/>
          <w:szCs w:val="22"/>
        </w:rPr>
        <w:pPrChange w:id="522"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523" w:author="user146" w:date="2014-12-04T13:58:00Z"/>
        </w:trPr>
        <w:tc>
          <w:tcPr>
            <w:tcW w:w="9276" w:type="dxa"/>
          </w:tcPr>
          <w:p w:rsidR="00496809" w:rsidRPr="003B3CFF" w:rsidDel="006E1EEE" w:rsidRDefault="00496809" w:rsidP="006E1EEE">
            <w:pPr>
              <w:ind w:left="720" w:hanging="720"/>
              <w:jc w:val="center"/>
              <w:rPr>
                <w:del w:id="524" w:author="user146" w:date="2014-12-04T13:58:00Z"/>
                <w:b/>
                <w:noProof/>
                <w:szCs w:val="22"/>
              </w:rPr>
              <w:pPrChange w:id="525" w:author="user146" w:date="2014-12-04T13:58:00Z">
                <w:pPr>
                  <w:ind w:left="720" w:hanging="720"/>
                </w:pPr>
              </w:pPrChange>
            </w:pPr>
            <w:del w:id="526" w:author="user146" w:date="2014-12-04T13:58:00Z">
              <w:r w:rsidRPr="003B3CFF" w:rsidDel="006E1EEE">
                <w:rPr>
                  <w:b/>
                  <w:noProof/>
                  <w:szCs w:val="22"/>
                </w:rPr>
                <w:delText>1.</w:delText>
              </w:r>
              <w:r w:rsidRPr="003B3CFF" w:rsidDel="006E1EEE">
                <w:rPr>
                  <w:b/>
                  <w:noProof/>
                  <w:szCs w:val="22"/>
                </w:rPr>
                <w:tab/>
                <w:delText>ΟΝΟΜΑΣΙΑ ΤΟΥ ΦΑΡΜΑΚΕΥΤΙΚΟΥ ΠΡΟΪΟΝΤΟΣ ΚΑΙ ΟΔΟΣ(ΟΙ) ΧΟΡΗΓΗΣΗΣ</w:delText>
              </w:r>
            </w:del>
          </w:p>
        </w:tc>
      </w:tr>
    </w:tbl>
    <w:p w:rsidR="00496809" w:rsidRPr="003B3CFF" w:rsidDel="006E1EEE" w:rsidRDefault="00496809" w:rsidP="006E1EEE">
      <w:pPr>
        <w:jc w:val="center"/>
        <w:rPr>
          <w:del w:id="527" w:author="user146" w:date="2014-12-04T13:58:00Z"/>
          <w:noProof/>
          <w:szCs w:val="22"/>
        </w:rPr>
        <w:pPrChange w:id="528" w:author="user146" w:date="2014-12-04T13:58:00Z">
          <w:pPr/>
        </w:pPrChange>
      </w:pPr>
    </w:p>
    <w:p w:rsidR="00496809" w:rsidRPr="003B3CFF" w:rsidDel="006E1EEE" w:rsidRDefault="00772353" w:rsidP="006E1EEE">
      <w:pPr>
        <w:jc w:val="center"/>
        <w:rPr>
          <w:del w:id="529" w:author="user146" w:date="2014-12-04T13:58:00Z"/>
          <w:noProof/>
          <w:szCs w:val="22"/>
        </w:rPr>
        <w:pPrChange w:id="530" w:author="user146" w:date="2014-12-04T13:58:00Z">
          <w:pPr/>
        </w:pPrChange>
      </w:pPr>
      <w:del w:id="531" w:author="user146" w:date="2014-12-04T13:58:00Z">
        <w:r w:rsidRPr="003B3CFF" w:rsidDel="006E1EEE">
          <w:rPr>
            <w:noProof/>
            <w:szCs w:val="22"/>
            <w:lang w:val="en-GB"/>
          </w:rPr>
          <w:delText>Striverdi</w:delText>
        </w:r>
        <w:r w:rsidR="008B668E" w:rsidDel="006E1EEE">
          <w:rPr>
            <w:noProof/>
            <w:szCs w:val="22"/>
          </w:rPr>
          <w:delText xml:space="preserve"> </w:delText>
        </w:r>
        <w:r w:rsidRPr="003B3CFF" w:rsidDel="006E1EEE">
          <w:rPr>
            <w:noProof/>
            <w:szCs w:val="22"/>
            <w:lang w:val="en-GB"/>
          </w:rPr>
          <w:delText>Respimat</w:delText>
        </w:r>
      </w:del>
    </w:p>
    <w:p w:rsidR="00772353" w:rsidRPr="003B3CFF" w:rsidDel="006E1EEE" w:rsidRDefault="00772353" w:rsidP="006E1EEE">
      <w:pPr>
        <w:jc w:val="center"/>
        <w:rPr>
          <w:del w:id="532" w:author="user146" w:date="2014-12-04T13:58:00Z"/>
          <w:noProof/>
          <w:szCs w:val="22"/>
        </w:rPr>
        <w:pPrChange w:id="533" w:author="user146" w:date="2014-12-04T13:58:00Z">
          <w:pPr/>
        </w:pPrChange>
      </w:pPr>
      <w:del w:id="534" w:author="user146" w:date="2014-12-04T13:58:00Z">
        <w:r w:rsidRPr="003B3CFF" w:rsidDel="006E1EEE">
          <w:rPr>
            <w:noProof/>
            <w:szCs w:val="22"/>
          </w:rPr>
          <w:delText xml:space="preserve">2,5 μικρογραμμάρια, </w:delText>
        </w:r>
        <w:r w:rsidR="006C7DB9" w:rsidRPr="003B3CFF" w:rsidDel="006E1EEE">
          <w:rPr>
            <w:noProof/>
            <w:szCs w:val="22"/>
          </w:rPr>
          <w:delText xml:space="preserve">εισπνεόμενο </w:delText>
        </w:r>
        <w:r w:rsidRPr="003B3CFF" w:rsidDel="006E1EEE">
          <w:rPr>
            <w:noProof/>
            <w:szCs w:val="22"/>
          </w:rPr>
          <w:delText>διάλυμα</w:delText>
        </w:r>
      </w:del>
    </w:p>
    <w:p w:rsidR="00772353" w:rsidRPr="003B3CFF" w:rsidDel="006E1EEE" w:rsidRDefault="00FD653C" w:rsidP="006E1EEE">
      <w:pPr>
        <w:jc w:val="center"/>
        <w:rPr>
          <w:del w:id="535" w:author="user146" w:date="2014-12-04T13:58:00Z"/>
          <w:noProof/>
          <w:szCs w:val="22"/>
        </w:rPr>
        <w:pPrChange w:id="536" w:author="user146" w:date="2014-12-04T13:58:00Z">
          <w:pPr/>
        </w:pPrChange>
      </w:pPr>
      <w:del w:id="537" w:author="user146" w:date="2014-12-04T13:58:00Z">
        <w:r w:rsidRPr="00192AEA" w:rsidDel="006E1EEE">
          <w:rPr>
            <w:noProof/>
            <w:szCs w:val="22"/>
          </w:rPr>
          <w:delText>Ολοδατερόλη</w:delText>
        </w:r>
      </w:del>
    </w:p>
    <w:p w:rsidR="00496809" w:rsidRPr="003B3CFF" w:rsidDel="006E1EEE" w:rsidRDefault="00496809" w:rsidP="006E1EEE">
      <w:pPr>
        <w:jc w:val="center"/>
        <w:rPr>
          <w:del w:id="538" w:author="user146" w:date="2014-12-04T13:58:00Z"/>
          <w:noProof/>
          <w:szCs w:val="22"/>
        </w:rPr>
        <w:pPrChange w:id="539" w:author="user146" w:date="2014-12-04T13:58:00Z">
          <w:pPr/>
        </w:pPrChange>
      </w:pPr>
    </w:p>
    <w:p w:rsidR="00496809" w:rsidRPr="003B3CFF" w:rsidDel="006E1EEE" w:rsidRDefault="00496809" w:rsidP="006E1EEE">
      <w:pPr>
        <w:jc w:val="center"/>
        <w:rPr>
          <w:del w:id="540" w:author="user146" w:date="2014-12-04T13:58:00Z"/>
          <w:noProof/>
          <w:szCs w:val="22"/>
        </w:rPr>
        <w:pPrChange w:id="541"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542" w:author="user146" w:date="2014-12-04T13:58:00Z"/>
        </w:trPr>
        <w:tc>
          <w:tcPr>
            <w:tcW w:w="9276" w:type="dxa"/>
          </w:tcPr>
          <w:p w:rsidR="00496809" w:rsidRPr="003B3CFF" w:rsidDel="006E1EEE" w:rsidRDefault="00496809" w:rsidP="006E1EEE">
            <w:pPr>
              <w:jc w:val="center"/>
              <w:rPr>
                <w:del w:id="543" w:author="user146" w:date="2014-12-04T13:58:00Z"/>
                <w:b/>
                <w:noProof/>
                <w:szCs w:val="22"/>
              </w:rPr>
              <w:pPrChange w:id="544" w:author="user146" w:date="2014-12-04T13:58:00Z">
                <w:pPr/>
              </w:pPrChange>
            </w:pPr>
            <w:del w:id="545" w:author="user146" w:date="2014-12-04T13:58:00Z">
              <w:r w:rsidRPr="003B3CFF" w:rsidDel="006E1EEE">
                <w:rPr>
                  <w:b/>
                  <w:noProof/>
                  <w:szCs w:val="22"/>
                </w:rPr>
                <w:delText>2.</w:delText>
              </w:r>
              <w:r w:rsidRPr="003B3CFF" w:rsidDel="006E1EEE">
                <w:rPr>
                  <w:b/>
                  <w:noProof/>
                  <w:szCs w:val="22"/>
                </w:rPr>
                <w:tab/>
                <w:delText>ΤΡΟΠΟΣ ΧΟΡΗΓΗΣΗΣ</w:delText>
              </w:r>
            </w:del>
          </w:p>
        </w:tc>
      </w:tr>
    </w:tbl>
    <w:p w:rsidR="00496809" w:rsidRPr="003B3CFF" w:rsidDel="006E1EEE" w:rsidRDefault="00496809" w:rsidP="006E1EEE">
      <w:pPr>
        <w:jc w:val="center"/>
        <w:rPr>
          <w:del w:id="546" w:author="user146" w:date="2014-12-04T13:58:00Z"/>
          <w:noProof/>
          <w:szCs w:val="22"/>
        </w:rPr>
        <w:pPrChange w:id="547" w:author="user146" w:date="2014-12-04T13:58:00Z">
          <w:pPr/>
        </w:pPrChange>
      </w:pPr>
    </w:p>
    <w:p w:rsidR="00772353" w:rsidRPr="003B3CFF" w:rsidDel="006E1EEE" w:rsidRDefault="00772353" w:rsidP="006E1EEE">
      <w:pPr>
        <w:jc w:val="center"/>
        <w:rPr>
          <w:del w:id="548" w:author="user146" w:date="2014-12-04T13:58:00Z"/>
          <w:noProof/>
          <w:szCs w:val="22"/>
        </w:rPr>
        <w:pPrChange w:id="549" w:author="user146" w:date="2014-12-04T13:58:00Z">
          <w:pPr/>
        </w:pPrChange>
      </w:pPr>
      <w:del w:id="550" w:author="user146" w:date="2014-12-04T13:58:00Z">
        <w:r w:rsidRPr="003B3CFF" w:rsidDel="006E1EEE">
          <w:rPr>
            <w:noProof/>
            <w:szCs w:val="22"/>
          </w:rPr>
          <w:delText xml:space="preserve">Χρήση </w:delText>
        </w:r>
        <w:r w:rsidR="006C7DB9" w:rsidRPr="003B3CFF" w:rsidDel="006E1EEE">
          <w:rPr>
            <w:noProof/>
            <w:szCs w:val="22"/>
          </w:rPr>
          <w:delText>δια εισπνοής</w:delText>
        </w:r>
      </w:del>
    </w:p>
    <w:p w:rsidR="00496809" w:rsidRPr="003B3CFF" w:rsidDel="006E1EEE" w:rsidRDefault="00496809" w:rsidP="006E1EEE">
      <w:pPr>
        <w:jc w:val="center"/>
        <w:rPr>
          <w:del w:id="551" w:author="user146" w:date="2014-12-04T13:58:00Z"/>
          <w:noProof/>
          <w:szCs w:val="22"/>
        </w:rPr>
        <w:pPrChange w:id="552" w:author="user146" w:date="2014-12-04T13:58:00Z">
          <w:pPr/>
        </w:pPrChange>
      </w:pPr>
    </w:p>
    <w:p w:rsidR="00772353" w:rsidRPr="003B3CFF" w:rsidDel="006E1EEE" w:rsidRDefault="00772353" w:rsidP="006E1EEE">
      <w:pPr>
        <w:jc w:val="center"/>
        <w:rPr>
          <w:del w:id="553" w:author="user146" w:date="2014-12-04T13:58:00Z"/>
          <w:noProof/>
          <w:szCs w:val="22"/>
        </w:rPr>
        <w:pPrChange w:id="554"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555" w:author="user146" w:date="2014-12-04T13:58:00Z"/>
        </w:trPr>
        <w:tc>
          <w:tcPr>
            <w:tcW w:w="9276" w:type="dxa"/>
          </w:tcPr>
          <w:p w:rsidR="00496809" w:rsidRPr="003B3CFF" w:rsidDel="006E1EEE" w:rsidRDefault="00496809" w:rsidP="006E1EEE">
            <w:pPr>
              <w:jc w:val="center"/>
              <w:rPr>
                <w:del w:id="556" w:author="user146" w:date="2014-12-04T13:58:00Z"/>
                <w:b/>
                <w:noProof/>
                <w:szCs w:val="22"/>
                <w:lang w:val="en-GB"/>
              </w:rPr>
              <w:pPrChange w:id="557" w:author="user146" w:date="2014-12-04T13:58:00Z">
                <w:pPr/>
              </w:pPrChange>
            </w:pPr>
            <w:del w:id="558" w:author="user146" w:date="2014-12-04T13:58:00Z">
              <w:r w:rsidRPr="003B3CFF" w:rsidDel="006E1EEE">
                <w:rPr>
                  <w:b/>
                  <w:noProof/>
                  <w:szCs w:val="22"/>
                  <w:lang w:val="en-GB"/>
                </w:rPr>
                <w:delText>3.</w:delText>
              </w:r>
              <w:r w:rsidRPr="003B3CFF" w:rsidDel="006E1EEE">
                <w:rPr>
                  <w:b/>
                  <w:noProof/>
                  <w:szCs w:val="22"/>
                  <w:lang w:val="en-GB"/>
                </w:rPr>
                <w:tab/>
              </w:r>
              <w:r w:rsidRPr="003B3CFF" w:rsidDel="006E1EEE">
                <w:rPr>
                  <w:b/>
                  <w:noProof/>
                  <w:szCs w:val="22"/>
                </w:rPr>
                <w:delText>ΗΜΕΡΟΜΗΝΙΑΛΗΞΗΣ</w:delText>
              </w:r>
            </w:del>
          </w:p>
        </w:tc>
      </w:tr>
    </w:tbl>
    <w:p w:rsidR="00496809" w:rsidRPr="003B3CFF" w:rsidDel="006E1EEE" w:rsidRDefault="00496809" w:rsidP="006E1EEE">
      <w:pPr>
        <w:jc w:val="center"/>
        <w:rPr>
          <w:del w:id="559" w:author="user146" w:date="2014-12-04T13:58:00Z"/>
          <w:noProof/>
          <w:szCs w:val="22"/>
        </w:rPr>
        <w:pPrChange w:id="560" w:author="user146" w:date="2014-12-04T13:58:00Z">
          <w:pPr/>
        </w:pPrChange>
      </w:pPr>
    </w:p>
    <w:p w:rsidR="00772353" w:rsidRPr="003B3CFF" w:rsidDel="006E1EEE" w:rsidRDefault="00772353" w:rsidP="006E1EEE">
      <w:pPr>
        <w:jc w:val="center"/>
        <w:rPr>
          <w:del w:id="561" w:author="user146" w:date="2014-12-04T13:58:00Z"/>
          <w:noProof/>
          <w:szCs w:val="22"/>
        </w:rPr>
        <w:pPrChange w:id="562" w:author="user146" w:date="2014-12-04T13:58:00Z">
          <w:pPr/>
        </w:pPrChange>
      </w:pPr>
      <w:del w:id="563" w:author="user146" w:date="2014-12-04T13:58:00Z">
        <w:r w:rsidRPr="003B3CFF" w:rsidDel="006E1EEE">
          <w:rPr>
            <w:noProof/>
            <w:szCs w:val="22"/>
          </w:rPr>
          <w:delText>ΗΜ.ΛΗΞ.</w:delText>
        </w:r>
      </w:del>
    </w:p>
    <w:p w:rsidR="00772353" w:rsidRPr="003B3CFF" w:rsidDel="006E1EEE" w:rsidRDefault="00772353" w:rsidP="006E1EEE">
      <w:pPr>
        <w:jc w:val="center"/>
        <w:rPr>
          <w:del w:id="564" w:author="user146" w:date="2014-12-04T13:58:00Z"/>
          <w:noProof/>
          <w:szCs w:val="22"/>
        </w:rPr>
        <w:pPrChange w:id="565" w:author="user146" w:date="2014-12-04T13:58:00Z">
          <w:pPr/>
        </w:pPrChange>
      </w:pPr>
      <w:del w:id="566" w:author="user146" w:date="2014-12-04T13:58:00Z">
        <w:r w:rsidRPr="003B3CFF" w:rsidDel="006E1EEE">
          <w:rPr>
            <w:noProof/>
            <w:szCs w:val="22"/>
          </w:rPr>
          <w:delText>Χρόνος ζωής κατά τη χρήση: 3 μήνες</w:delText>
        </w:r>
      </w:del>
    </w:p>
    <w:p w:rsidR="00772353" w:rsidRPr="003B3CFF" w:rsidDel="006E1EEE" w:rsidRDefault="00772353" w:rsidP="006E1EEE">
      <w:pPr>
        <w:jc w:val="center"/>
        <w:rPr>
          <w:del w:id="567" w:author="user146" w:date="2014-12-04T13:58:00Z"/>
          <w:noProof/>
          <w:szCs w:val="22"/>
        </w:rPr>
        <w:pPrChange w:id="568" w:author="user146" w:date="2014-12-04T13:58:00Z">
          <w:pPr/>
        </w:pPrChange>
      </w:pPr>
    </w:p>
    <w:p w:rsidR="00496809" w:rsidRPr="003B3CFF" w:rsidDel="006E1EEE" w:rsidRDefault="00496809" w:rsidP="006E1EEE">
      <w:pPr>
        <w:jc w:val="center"/>
        <w:rPr>
          <w:del w:id="569" w:author="user146" w:date="2014-12-04T13:58:00Z"/>
          <w:noProof/>
          <w:szCs w:val="22"/>
        </w:rPr>
        <w:pPrChange w:id="570"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571" w:author="user146" w:date="2014-12-04T13:58:00Z"/>
        </w:trPr>
        <w:tc>
          <w:tcPr>
            <w:tcW w:w="9276" w:type="dxa"/>
          </w:tcPr>
          <w:p w:rsidR="00496809" w:rsidRPr="003B3CFF" w:rsidDel="006E1EEE" w:rsidRDefault="00496809" w:rsidP="006E1EEE">
            <w:pPr>
              <w:jc w:val="center"/>
              <w:rPr>
                <w:del w:id="572" w:author="user146" w:date="2014-12-04T13:58:00Z"/>
                <w:b/>
                <w:noProof/>
                <w:szCs w:val="22"/>
                <w:lang w:val="en-GB"/>
              </w:rPr>
              <w:pPrChange w:id="573" w:author="user146" w:date="2014-12-04T13:58:00Z">
                <w:pPr/>
              </w:pPrChange>
            </w:pPr>
            <w:del w:id="574" w:author="user146" w:date="2014-12-04T13:58:00Z">
              <w:r w:rsidRPr="003B3CFF" w:rsidDel="006E1EEE">
                <w:rPr>
                  <w:b/>
                  <w:noProof/>
                  <w:szCs w:val="22"/>
                  <w:lang w:val="en-GB"/>
                </w:rPr>
                <w:delText>4.</w:delText>
              </w:r>
              <w:r w:rsidRPr="003B3CFF" w:rsidDel="006E1EEE">
                <w:rPr>
                  <w:b/>
                  <w:noProof/>
                  <w:szCs w:val="22"/>
                  <w:lang w:val="en-GB"/>
                </w:rPr>
                <w:tab/>
              </w:r>
              <w:r w:rsidRPr="003B3CFF" w:rsidDel="006E1EEE">
                <w:rPr>
                  <w:b/>
                  <w:noProof/>
                  <w:szCs w:val="22"/>
                </w:rPr>
                <w:delText>ΑΡΙΘΜΟΣ</w:delText>
              </w:r>
              <w:r w:rsidR="00624877" w:rsidDel="006E1EEE">
                <w:rPr>
                  <w:b/>
                  <w:noProof/>
                  <w:szCs w:val="22"/>
                </w:rPr>
                <w:delText xml:space="preserve"> </w:delText>
              </w:r>
              <w:r w:rsidRPr="003B3CFF" w:rsidDel="006E1EEE">
                <w:rPr>
                  <w:b/>
                  <w:noProof/>
                  <w:szCs w:val="22"/>
                </w:rPr>
                <w:delText>ΠΑΡΤΙΔΑΣ</w:delText>
              </w:r>
            </w:del>
          </w:p>
        </w:tc>
      </w:tr>
    </w:tbl>
    <w:p w:rsidR="00496809" w:rsidRPr="003B3CFF" w:rsidDel="006E1EEE" w:rsidRDefault="00496809" w:rsidP="006E1EEE">
      <w:pPr>
        <w:jc w:val="center"/>
        <w:rPr>
          <w:del w:id="575" w:author="user146" w:date="2014-12-04T13:58:00Z"/>
          <w:noProof/>
          <w:szCs w:val="22"/>
        </w:rPr>
        <w:pPrChange w:id="576" w:author="user146" w:date="2014-12-04T13:58:00Z">
          <w:pPr/>
        </w:pPrChange>
      </w:pPr>
    </w:p>
    <w:p w:rsidR="00496809" w:rsidRPr="003B3CFF" w:rsidDel="006E1EEE" w:rsidRDefault="00772353" w:rsidP="006E1EEE">
      <w:pPr>
        <w:jc w:val="center"/>
        <w:rPr>
          <w:del w:id="577" w:author="user146" w:date="2014-12-04T13:58:00Z"/>
          <w:noProof/>
          <w:szCs w:val="22"/>
        </w:rPr>
        <w:pPrChange w:id="578" w:author="user146" w:date="2014-12-04T13:58:00Z">
          <w:pPr/>
        </w:pPrChange>
      </w:pPr>
      <w:del w:id="579" w:author="user146" w:date="2014-12-04T13:58:00Z">
        <w:r w:rsidRPr="003B3CFF" w:rsidDel="006E1EEE">
          <w:rPr>
            <w:noProof/>
            <w:szCs w:val="22"/>
          </w:rPr>
          <w:delText>ΑΡ. ΠΑΡΤ.</w:delText>
        </w:r>
      </w:del>
    </w:p>
    <w:p w:rsidR="00772353" w:rsidRPr="003B3CFF" w:rsidDel="006E1EEE" w:rsidRDefault="00772353" w:rsidP="006E1EEE">
      <w:pPr>
        <w:jc w:val="center"/>
        <w:rPr>
          <w:del w:id="580" w:author="user146" w:date="2014-12-04T13:58:00Z"/>
          <w:noProof/>
          <w:szCs w:val="22"/>
        </w:rPr>
        <w:pPrChange w:id="581" w:author="user146" w:date="2014-12-04T13:58:00Z">
          <w:pPr/>
        </w:pPrChange>
      </w:pPr>
    </w:p>
    <w:p w:rsidR="00772353" w:rsidRPr="003B3CFF" w:rsidDel="006E1EEE" w:rsidRDefault="00772353" w:rsidP="006E1EEE">
      <w:pPr>
        <w:jc w:val="center"/>
        <w:rPr>
          <w:del w:id="582" w:author="user146" w:date="2014-12-04T13:58:00Z"/>
          <w:noProof/>
          <w:szCs w:val="22"/>
        </w:rPr>
        <w:pPrChange w:id="583" w:author="user146" w:date="2014-12-04T13:5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6"/>
      </w:tblGrid>
      <w:tr w:rsidR="00496809" w:rsidRPr="003B3CFF" w:rsidDel="006E1EEE">
        <w:trPr>
          <w:del w:id="584" w:author="user146" w:date="2014-12-04T13:58:00Z"/>
        </w:trPr>
        <w:tc>
          <w:tcPr>
            <w:tcW w:w="9276" w:type="dxa"/>
          </w:tcPr>
          <w:p w:rsidR="00496809" w:rsidRPr="003B3CFF" w:rsidDel="006E1EEE" w:rsidRDefault="00496809" w:rsidP="006E1EEE">
            <w:pPr>
              <w:jc w:val="center"/>
              <w:rPr>
                <w:del w:id="585" w:author="user146" w:date="2014-12-04T13:58:00Z"/>
                <w:b/>
                <w:noProof/>
                <w:szCs w:val="22"/>
              </w:rPr>
              <w:pPrChange w:id="586" w:author="user146" w:date="2014-12-04T13:58:00Z">
                <w:pPr/>
              </w:pPrChange>
            </w:pPr>
            <w:del w:id="587" w:author="user146" w:date="2014-12-04T13:58:00Z">
              <w:r w:rsidRPr="003B3CFF" w:rsidDel="006E1EEE">
                <w:rPr>
                  <w:b/>
                  <w:noProof/>
                  <w:szCs w:val="22"/>
                </w:rPr>
                <w:delText>5.</w:delText>
              </w:r>
              <w:r w:rsidRPr="003B3CFF" w:rsidDel="006E1EEE">
                <w:rPr>
                  <w:b/>
                  <w:noProof/>
                  <w:szCs w:val="22"/>
                </w:rPr>
                <w:tab/>
                <w:delText>ΠΕΡΙΕΧΟΜΕΝΟ ΚΑΤΑ ΒΑΡΟΣ, ΚΑΤ' ΟΓΚΟ Ή ΚΑΤΑ ΜΟΝΑΔΑ</w:delText>
              </w:r>
            </w:del>
          </w:p>
        </w:tc>
      </w:tr>
    </w:tbl>
    <w:p w:rsidR="00496809" w:rsidRPr="003B3CFF" w:rsidDel="006E1EEE" w:rsidRDefault="00496809" w:rsidP="006E1EEE">
      <w:pPr>
        <w:jc w:val="center"/>
        <w:rPr>
          <w:del w:id="588" w:author="user146" w:date="2014-12-04T13:58:00Z"/>
          <w:b/>
          <w:noProof/>
          <w:szCs w:val="22"/>
        </w:rPr>
        <w:pPrChange w:id="589" w:author="user146" w:date="2014-12-04T13:58:00Z">
          <w:pPr/>
        </w:pPrChange>
      </w:pPr>
    </w:p>
    <w:p w:rsidR="00496809" w:rsidRPr="003B3CFF" w:rsidDel="006E1EEE" w:rsidRDefault="00772353" w:rsidP="006E1EEE">
      <w:pPr>
        <w:jc w:val="center"/>
        <w:rPr>
          <w:del w:id="590" w:author="user146" w:date="2014-12-04T13:58:00Z"/>
          <w:szCs w:val="22"/>
        </w:rPr>
        <w:pPrChange w:id="591" w:author="user146" w:date="2014-12-04T13:58:00Z">
          <w:pPr/>
        </w:pPrChange>
      </w:pPr>
      <w:del w:id="592" w:author="user146" w:date="2014-12-04T13:58:00Z">
        <w:r w:rsidRPr="003B3CFF" w:rsidDel="006E1EEE">
          <w:rPr>
            <w:szCs w:val="22"/>
          </w:rPr>
          <w:delText xml:space="preserve">Ένα φυσίγγιο περιέχει 4,0 </w:delText>
        </w:r>
        <w:r w:rsidRPr="003B3CFF" w:rsidDel="006E1EEE">
          <w:rPr>
            <w:szCs w:val="22"/>
            <w:lang w:val="en-US"/>
          </w:rPr>
          <w:delText>ml</w:delText>
        </w:r>
        <w:r w:rsidRPr="003B3CFF" w:rsidDel="006E1EEE">
          <w:rPr>
            <w:szCs w:val="22"/>
          </w:rPr>
          <w:delText xml:space="preserve"> που παρέχουν 60 εισπνοές (30 θεραπευτικές δόσεις)</w:delText>
        </w:r>
      </w:del>
    </w:p>
    <w:p w:rsidR="00496809" w:rsidRPr="003B3CFF" w:rsidDel="006E1EEE" w:rsidRDefault="00496809" w:rsidP="006E1EEE">
      <w:pPr>
        <w:jc w:val="center"/>
        <w:rPr>
          <w:del w:id="593" w:author="user146" w:date="2014-12-04T13:58:00Z"/>
          <w:b/>
          <w:noProof/>
          <w:szCs w:val="22"/>
        </w:rPr>
        <w:pPrChange w:id="594" w:author="user146" w:date="2014-12-04T13:58:00Z">
          <w:pPr/>
        </w:pPrChange>
      </w:pPr>
    </w:p>
    <w:p w:rsidR="00496809" w:rsidRPr="003B3CFF" w:rsidDel="006E1EEE" w:rsidRDefault="00496809" w:rsidP="006E1EEE">
      <w:pPr>
        <w:jc w:val="center"/>
        <w:rPr>
          <w:del w:id="595" w:author="user146" w:date="2014-12-04T13:58:00Z"/>
          <w:b/>
          <w:noProof/>
          <w:szCs w:val="22"/>
        </w:rPr>
        <w:pPrChange w:id="596" w:author="user146" w:date="2014-12-04T13:58:00Z">
          <w:pPr/>
        </w:pPrChange>
      </w:pPr>
    </w:p>
    <w:p w:rsidR="00496809" w:rsidRPr="003B3CFF" w:rsidDel="006E1EEE" w:rsidRDefault="00496809" w:rsidP="006E1EEE">
      <w:pPr>
        <w:pBdr>
          <w:top w:val="single" w:sz="4" w:space="1" w:color="auto"/>
          <w:left w:val="single" w:sz="4" w:space="4" w:color="auto"/>
          <w:bottom w:val="single" w:sz="4" w:space="1" w:color="auto"/>
          <w:right w:val="single" w:sz="4" w:space="4" w:color="auto"/>
        </w:pBdr>
        <w:jc w:val="center"/>
        <w:rPr>
          <w:del w:id="597" w:author="user146" w:date="2014-12-04T13:58:00Z"/>
          <w:b/>
          <w:noProof/>
          <w:szCs w:val="22"/>
        </w:rPr>
        <w:pPrChange w:id="598" w:author="user146" w:date="2014-12-04T13:58:00Z">
          <w:pPr>
            <w:pBdr>
              <w:top w:val="single" w:sz="4" w:space="1" w:color="auto"/>
              <w:left w:val="single" w:sz="4" w:space="4" w:color="auto"/>
              <w:bottom w:val="single" w:sz="4" w:space="1" w:color="auto"/>
              <w:right w:val="single" w:sz="4" w:space="4" w:color="auto"/>
            </w:pBdr>
          </w:pPr>
        </w:pPrChange>
      </w:pPr>
      <w:del w:id="599" w:author="user146" w:date="2014-12-04T13:58:00Z">
        <w:r w:rsidRPr="003B3CFF" w:rsidDel="006E1EEE">
          <w:rPr>
            <w:b/>
            <w:noProof/>
            <w:szCs w:val="22"/>
          </w:rPr>
          <w:delText>6.</w:delText>
        </w:r>
        <w:r w:rsidRPr="003B3CFF" w:rsidDel="006E1EEE">
          <w:rPr>
            <w:b/>
            <w:noProof/>
            <w:szCs w:val="22"/>
          </w:rPr>
          <w:tab/>
          <w:delText>ΑΛΛΑ ΣΤΟΙΧΕΙΑ</w:delText>
        </w:r>
      </w:del>
    </w:p>
    <w:p w:rsidR="00496809" w:rsidRPr="003B3CFF" w:rsidDel="006E1EEE" w:rsidRDefault="00496809" w:rsidP="006E1EEE">
      <w:pPr>
        <w:jc w:val="center"/>
        <w:rPr>
          <w:del w:id="600" w:author="user146" w:date="2014-12-04T13:58:00Z"/>
          <w:b/>
          <w:noProof/>
          <w:szCs w:val="22"/>
        </w:rPr>
        <w:pPrChange w:id="601" w:author="user146" w:date="2014-12-04T13:58:00Z">
          <w:pPr/>
        </w:pPrChange>
      </w:pPr>
    </w:p>
    <w:p w:rsidR="00496809" w:rsidRPr="003B3CFF" w:rsidDel="006E1EEE" w:rsidRDefault="00496809" w:rsidP="006E1EEE">
      <w:pPr>
        <w:jc w:val="center"/>
        <w:rPr>
          <w:del w:id="602" w:author="user146" w:date="2014-12-04T13:58:00Z"/>
          <w:noProof/>
          <w:szCs w:val="22"/>
        </w:rPr>
        <w:pPrChange w:id="603" w:author="user146" w:date="2014-12-04T13:58:00Z">
          <w:pPr/>
        </w:pPrChange>
      </w:pPr>
      <w:del w:id="604" w:author="user146" w:date="2014-12-04T13:58:00Z">
        <w:r w:rsidRPr="003B3CFF" w:rsidDel="006E1EEE">
          <w:rPr>
            <w:b/>
            <w:noProof/>
            <w:szCs w:val="22"/>
          </w:rPr>
          <w:br w:type="page"/>
        </w:r>
      </w:del>
    </w:p>
    <w:p w:rsidR="00496809" w:rsidRPr="003B3CFF" w:rsidDel="006E1EEE" w:rsidRDefault="00496809" w:rsidP="006E1EEE">
      <w:pPr>
        <w:jc w:val="center"/>
        <w:rPr>
          <w:del w:id="605" w:author="user146" w:date="2014-12-04T13:58:00Z"/>
          <w:noProof/>
          <w:szCs w:val="22"/>
        </w:rPr>
        <w:pPrChange w:id="606" w:author="user146" w:date="2014-12-04T13:58:00Z">
          <w:pPr/>
        </w:pPrChange>
      </w:pPr>
    </w:p>
    <w:p w:rsidR="00496809" w:rsidRPr="003B3CFF" w:rsidDel="006E1EEE" w:rsidRDefault="00496809" w:rsidP="006E1EEE">
      <w:pPr>
        <w:jc w:val="center"/>
        <w:rPr>
          <w:del w:id="607" w:author="user146" w:date="2014-12-04T13:58:00Z"/>
          <w:noProof/>
          <w:szCs w:val="22"/>
        </w:rPr>
        <w:pPrChange w:id="608" w:author="user146" w:date="2014-12-04T13:58:00Z">
          <w:pPr/>
        </w:pPrChange>
      </w:pPr>
    </w:p>
    <w:p w:rsidR="00496809" w:rsidRPr="003B3CFF" w:rsidDel="006E1EEE" w:rsidRDefault="00496809" w:rsidP="006E1EEE">
      <w:pPr>
        <w:jc w:val="center"/>
        <w:rPr>
          <w:del w:id="609" w:author="user146" w:date="2014-12-04T13:58:00Z"/>
          <w:noProof/>
          <w:szCs w:val="22"/>
        </w:rPr>
        <w:pPrChange w:id="610" w:author="user146" w:date="2014-12-04T13:58:00Z">
          <w:pPr/>
        </w:pPrChange>
      </w:pPr>
    </w:p>
    <w:p w:rsidR="00496809" w:rsidRPr="003B3CFF" w:rsidDel="006E1EEE" w:rsidRDefault="00496809" w:rsidP="006E1EEE">
      <w:pPr>
        <w:jc w:val="center"/>
        <w:rPr>
          <w:del w:id="611" w:author="user146" w:date="2014-12-04T13:58:00Z"/>
          <w:noProof/>
          <w:szCs w:val="22"/>
        </w:rPr>
        <w:pPrChange w:id="612" w:author="user146" w:date="2014-12-04T13:58:00Z">
          <w:pPr/>
        </w:pPrChange>
      </w:pPr>
    </w:p>
    <w:p w:rsidR="00496809" w:rsidRPr="003B3CFF" w:rsidDel="006E1EEE" w:rsidRDefault="00496809" w:rsidP="006E1EEE">
      <w:pPr>
        <w:jc w:val="center"/>
        <w:rPr>
          <w:del w:id="613" w:author="user146" w:date="2014-12-04T13:58:00Z"/>
          <w:noProof/>
          <w:szCs w:val="22"/>
        </w:rPr>
        <w:pPrChange w:id="614" w:author="user146" w:date="2014-12-04T13:58:00Z">
          <w:pPr/>
        </w:pPrChange>
      </w:pPr>
    </w:p>
    <w:p w:rsidR="00496809" w:rsidRPr="003B3CFF" w:rsidDel="006E1EEE" w:rsidRDefault="00496809" w:rsidP="006E1EEE">
      <w:pPr>
        <w:jc w:val="center"/>
        <w:rPr>
          <w:del w:id="615" w:author="user146" w:date="2014-12-04T13:58:00Z"/>
          <w:noProof/>
          <w:szCs w:val="22"/>
        </w:rPr>
        <w:pPrChange w:id="616" w:author="user146" w:date="2014-12-04T13:58:00Z">
          <w:pPr/>
        </w:pPrChange>
      </w:pPr>
    </w:p>
    <w:p w:rsidR="00496809" w:rsidRPr="003B3CFF" w:rsidDel="006E1EEE" w:rsidRDefault="00496809" w:rsidP="006E1EEE">
      <w:pPr>
        <w:jc w:val="center"/>
        <w:rPr>
          <w:del w:id="617" w:author="user146" w:date="2014-12-04T13:58:00Z"/>
          <w:noProof/>
          <w:szCs w:val="22"/>
        </w:rPr>
        <w:pPrChange w:id="618" w:author="user146" w:date="2014-12-04T13:58:00Z">
          <w:pPr/>
        </w:pPrChange>
      </w:pPr>
    </w:p>
    <w:p w:rsidR="00496809" w:rsidRPr="003B3CFF" w:rsidDel="006E1EEE" w:rsidRDefault="00496809" w:rsidP="006E1EEE">
      <w:pPr>
        <w:jc w:val="center"/>
        <w:rPr>
          <w:del w:id="619" w:author="user146" w:date="2014-12-04T13:58:00Z"/>
          <w:noProof/>
          <w:szCs w:val="22"/>
        </w:rPr>
        <w:pPrChange w:id="620" w:author="user146" w:date="2014-12-04T13:58:00Z">
          <w:pPr/>
        </w:pPrChange>
      </w:pPr>
    </w:p>
    <w:p w:rsidR="00496809" w:rsidRPr="003B3CFF" w:rsidDel="006E1EEE" w:rsidRDefault="00496809" w:rsidP="006E1EEE">
      <w:pPr>
        <w:jc w:val="center"/>
        <w:rPr>
          <w:del w:id="621" w:author="user146" w:date="2014-12-04T13:58:00Z"/>
          <w:noProof/>
          <w:szCs w:val="22"/>
        </w:rPr>
        <w:pPrChange w:id="622" w:author="user146" w:date="2014-12-04T13:58:00Z">
          <w:pPr/>
        </w:pPrChange>
      </w:pPr>
    </w:p>
    <w:p w:rsidR="00496809" w:rsidRPr="003B3CFF" w:rsidDel="006E1EEE" w:rsidRDefault="00496809" w:rsidP="006E1EEE">
      <w:pPr>
        <w:jc w:val="center"/>
        <w:rPr>
          <w:del w:id="623" w:author="user146" w:date="2014-12-04T13:58:00Z"/>
          <w:noProof/>
          <w:szCs w:val="22"/>
        </w:rPr>
        <w:pPrChange w:id="624" w:author="user146" w:date="2014-12-04T13:58:00Z">
          <w:pPr/>
        </w:pPrChange>
      </w:pPr>
    </w:p>
    <w:p w:rsidR="00496809" w:rsidRPr="003B3CFF" w:rsidDel="006E1EEE" w:rsidRDefault="00496809" w:rsidP="006E1EEE">
      <w:pPr>
        <w:jc w:val="center"/>
        <w:rPr>
          <w:del w:id="625" w:author="user146" w:date="2014-12-04T13:58:00Z"/>
          <w:noProof/>
          <w:szCs w:val="22"/>
        </w:rPr>
        <w:pPrChange w:id="626" w:author="user146" w:date="2014-12-04T13:58:00Z">
          <w:pPr/>
        </w:pPrChange>
      </w:pPr>
    </w:p>
    <w:p w:rsidR="00496809" w:rsidRPr="003B3CFF" w:rsidDel="006E1EEE" w:rsidRDefault="00496809" w:rsidP="006E1EEE">
      <w:pPr>
        <w:jc w:val="center"/>
        <w:rPr>
          <w:del w:id="627" w:author="user146" w:date="2014-12-04T13:58:00Z"/>
          <w:noProof/>
          <w:szCs w:val="22"/>
        </w:rPr>
        <w:pPrChange w:id="628" w:author="user146" w:date="2014-12-04T13:58:00Z">
          <w:pPr/>
        </w:pPrChange>
      </w:pPr>
    </w:p>
    <w:p w:rsidR="00496809" w:rsidRPr="003B3CFF" w:rsidDel="006E1EEE" w:rsidRDefault="00496809" w:rsidP="006E1EEE">
      <w:pPr>
        <w:jc w:val="center"/>
        <w:rPr>
          <w:del w:id="629" w:author="user146" w:date="2014-12-04T13:58:00Z"/>
          <w:noProof/>
          <w:szCs w:val="22"/>
        </w:rPr>
        <w:pPrChange w:id="630" w:author="user146" w:date="2014-12-04T13:58:00Z">
          <w:pPr/>
        </w:pPrChange>
      </w:pPr>
    </w:p>
    <w:p w:rsidR="00496809" w:rsidRPr="003B3CFF" w:rsidDel="006E1EEE" w:rsidRDefault="00496809" w:rsidP="006E1EEE">
      <w:pPr>
        <w:jc w:val="center"/>
        <w:rPr>
          <w:del w:id="631" w:author="user146" w:date="2014-12-04T13:58:00Z"/>
          <w:noProof/>
          <w:szCs w:val="22"/>
        </w:rPr>
        <w:pPrChange w:id="632" w:author="user146" w:date="2014-12-04T13:58:00Z">
          <w:pPr/>
        </w:pPrChange>
      </w:pPr>
    </w:p>
    <w:p w:rsidR="00496809" w:rsidRPr="003B3CFF" w:rsidDel="006E1EEE" w:rsidRDefault="00496809" w:rsidP="006E1EEE">
      <w:pPr>
        <w:jc w:val="center"/>
        <w:rPr>
          <w:del w:id="633" w:author="user146" w:date="2014-12-04T13:58:00Z"/>
          <w:noProof/>
          <w:szCs w:val="22"/>
        </w:rPr>
        <w:pPrChange w:id="634" w:author="user146" w:date="2014-12-04T13:58:00Z">
          <w:pPr/>
        </w:pPrChange>
      </w:pPr>
    </w:p>
    <w:p w:rsidR="00496809" w:rsidRPr="003B3CFF" w:rsidDel="006E1EEE" w:rsidRDefault="00496809" w:rsidP="006E1EEE">
      <w:pPr>
        <w:jc w:val="center"/>
        <w:rPr>
          <w:del w:id="635" w:author="user146" w:date="2014-12-04T13:58:00Z"/>
          <w:noProof/>
          <w:szCs w:val="22"/>
        </w:rPr>
        <w:pPrChange w:id="636" w:author="user146" w:date="2014-12-04T13:58:00Z">
          <w:pPr/>
        </w:pPrChange>
      </w:pPr>
    </w:p>
    <w:p w:rsidR="00496809" w:rsidRPr="003B3CFF" w:rsidDel="006E1EEE" w:rsidRDefault="00496809" w:rsidP="006E1EEE">
      <w:pPr>
        <w:jc w:val="center"/>
        <w:rPr>
          <w:del w:id="637" w:author="user146" w:date="2014-12-04T13:58:00Z"/>
          <w:noProof/>
          <w:szCs w:val="22"/>
        </w:rPr>
        <w:pPrChange w:id="638" w:author="user146" w:date="2014-12-04T13:58:00Z">
          <w:pPr/>
        </w:pPrChange>
      </w:pPr>
    </w:p>
    <w:p w:rsidR="00496809" w:rsidRPr="003B3CFF" w:rsidDel="006E1EEE" w:rsidRDefault="00496809" w:rsidP="006E1EEE">
      <w:pPr>
        <w:jc w:val="center"/>
        <w:rPr>
          <w:del w:id="639" w:author="user146" w:date="2014-12-04T13:58:00Z"/>
          <w:noProof/>
          <w:szCs w:val="22"/>
        </w:rPr>
        <w:pPrChange w:id="640" w:author="user146" w:date="2014-12-04T13:58:00Z">
          <w:pPr/>
        </w:pPrChange>
      </w:pPr>
    </w:p>
    <w:p w:rsidR="00496809" w:rsidRPr="003B3CFF" w:rsidDel="006E1EEE" w:rsidRDefault="00496809" w:rsidP="006E1EEE">
      <w:pPr>
        <w:jc w:val="center"/>
        <w:rPr>
          <w:del w:id="641" w:author="user146" w:date="2014-12-04T13:58:00Z"/>
          <w:noProof/>
          <w:szCs w:val="22"/>
        </w:rPr>
        <w:pPrChange w:id="642" w:author="user146" w:date="2014-12-04T13:58:00Z">
          <w:pPr/>
        </w:pPrChange>
      </w:pPr>
    </w:p>
    <w:p w:rsidR="00496809" w:rsidRPr="003B3CFF" w:rsidDel="006E1EEE" w:rsidRDefault="00496809" w:rsidP="006E1EEE">
      <w:pPr>
        <w:jc w:val="center"/>
        <w:rPr>
          <w:del w:id="643" w:author="user146" w:date="2014-12-04T13:58:00Z"/>
          <w:noProof/>
          <w:szCs w:val="22"/>
        </w:rPr>
        <w:pPrChange w:id="644" w:author="user146" w:date="2014-12-04T13:58:00Z">
          <w:pPr/>
        </w:pPrChange>
      </w:pPr>
    </w:p>
    <w:p w:rsidR="00496809" w:rsidRPr="003B3CFF" w:rsidDel="006E1EEE" w:rsidRDefault="00496809" w:rsidP="006E1EEE">
      <w:pPr>
        <w:jc w:val="center"/>
        <w:rPr>
          <w:del w:id="645" w:author="user146" w:date="2014-12-04T13:58:00Z"/>
          <w:noProof/>
          <w:szCs w:val="22"/>
        </w:rPr>
        <w:pPrChange w:id="646" w:author="user146" w:date="2014-12-04T13:58:00Z">
          <w:pPr/>
        </w:pPrChange>
      </w:pPr>
    </w:p>
    <w:p w:rsidR="00496809" w:rsidRPr="003B3CFF" w:rsidDel="006E1EEE" w:rsidRDefault="00496809" w:rsidP="006E1EEE">
      <w:pPr>
        <w:jc w:val="center"/>
        <w:rPr>
          <w:del w:id="647" w:author="user146" w:date="2014-12-04T13:58:00Z"/>
          <w:noProof/>
          <w:szCs w:val="22"/>
        </w:rPr>
        <w:pPrChange w:id="648" w:author="user146" w:date="2014-12-04T13:58:00Z">
          <w:pPr/>
        </w:pPrChange>
      </w:pPr>
    </w:p>
    <w:p w:rsidR="00B03D51" w:rsidRPr="003B3CFF" w:rsidDel="006E1EEE" w:rsidRDefault="00B03D51" w:rsidP="006E1EEE">
      <w:pPr>
        <w:jc w:val="center"/>
        <w:rPr>
          <w:del w:id="649" w:author="user146" w:date="2014-12-04T13:58:00Z"/>
          <w:b/>
          <w:noProof/>
          <w:szCs w:val="22"/>
        </w:rPr>
        <w:pPrChange w:id="650" w:author="user146" w:date="2014-12-04T13:58:00Z">
          <w:pPr>
            <w:jc w:val="center"/>
          </w:pPr>
        </w:pPrChange>
      </w:pPr>
    </w:p>
    <w:p w:rsidR="00496809" w:rsidRPr="003B3CFF" w:rsidDel="006E1EEE" w:rsidRDefault="00496809" w:rsidP="006E1EEE">
      <w:pPr>
        <w:jc w:val="center"/>
        <w:rPr>
          <w:del w:id="651" w:author="user146" w:date="2014-12-04T13:58:00Z"/>
          <w:b/>
          <w:noProof/>
          <w:szCs w:val="22"/>
        </w:rPr>
        <w:pPrChange w:id="652" w:author="user146" w:date="2014-12-04T13:58:00Z">
          <w:pPr>
            <w:jc w:val="center"/>
          </w:pPr>
        </w:pPrChange>
      </w:pPr>
      <w:del w:id="653" w:author="user146" w:date="2014-12-04T13:58:00Z">
        <w:r w:rsidRPr="003B3CFF" w:rsidDel="006E1EEE">
          <w:rPr>
            <w:b/>
            <w:noProof/>
            <w:szCs w:val="22"/>
          </w:rPr>
          <w:delText>ΦΥΛΛΟ ΟΔΗΓΙΩΝ ΧΡΗΣΗΣ</w:delText>
        </w:r>
      </w:del>
    </w:p>
    <w:p w:rsidR="00496809" w:rsidRPr="003B3CFF" w:rsidDel="006E1EEE" w:rsidRDefault="00496809" w:rsidP="006E1EEE">
      <w:pPr>
        <w:jc w:val="center"/>
        <w:rPr>
          <w:del w:id="654" w:author="user146" w:date="2014-12-04T13:58:00Z"/>
          <w:b/>
          <w:noProof/>
          <w:szCs w:val="22"/>
        </w:rPr>
        <w:pPrChange w:id="655" w:author="user146" w:date="2014-12-04T13:58:00Z">
          <w:pPr>
            <w:jc w:val="center"/>
          </w:pPr>
        </w:pPrChange>
      </w:pPr>
      <w:del w:id="656" w:author="user146" w:date="2014-12-04T13:58:00Z">
        <w:r w:rsidRPr="003B3CFF" w:rsidDel="006E1EEE">
          <w:rPr>
            <w:noProof/>
            <w:szCs w:val="22"/>
          </w:rPr>
          <w:br w:type="page"/>
        </w:r>
        <w:r w:rsidRPr="003B3CFF" w:rsidDel="006E1EEE">
          <w:rPr>
            <w:b/>
            <w:noProof/>
            <w:szCs w:val="22"/>
          </w:rPr>
          <w:delText>ΦΥΛΛΟ ΟΔΗΓΙΩΝ ΧΡΗΣΗΣ: ΠΛΗΡΟΦΟΡΙΕΣ ΓΙΑ ΤΟΝ ΧΡΗΣΤΗ</w:delText>
        </w:r>
      </w:del>
    </w:p>
    <w:p w:rsidR="00496809" w:rsidRPr="003B3CFF" w:rsidDel="006E1EEE" w:rsidRDefault="00496809" w:rsidP="006E1EEE">
      <w:pPr>
        <w:jc w:val="center"/>
        <w:rPr>
          <w:del w:id="657" w:author="user146" w:date="2014-12-04T13:58:00Z"/>
          <w:b/>
          <w:noProof/>
          <w:szCs w:val="22"/>
        </w:rPr>
        <w:pPrChange w:id="658" w:author="user146" w:date="2014-12-04T13:58:00Z">
          <w:pPr>
            <w:jc w:val="center"/>
          </w:pPr>
        </w:pPrChange>
      </w:pPr>
    </w:p>
    <w:p w:rsidR="00496809" w:rsidRPr="003B3CFF" w:rsidDel="006E1EEE" w:rsidRDefault="00244E90" w:rsidP="006E1EEE">
      <w:pPr>
        <w:jc w:val="center"/>
        <w:rPr>
          <w:del w:id="659" w:author="user146" w:date="2014-12-04T13:58:00Z"/>
          <w:b/>
          <w:bCs/>
          <w:noProof/>
          <w:szCs w:val="22"/>
        </w:rPr>
        <w:pPrChange w:id="660" w:author="user146" w:date="2014-12-04T13:58:00Z">
          <w:pPr>
            <w:jc w:val="center"/>
          </w:pPr>
        </w:pPrChange>
      </w:pPr>
      <w:del w:id="661" w:author="user146" w:date="2014-12-04T13:58:00Z">
        <w:r w:rsidRPr="003B3CFF" w:rsidDel="006E1EEE">
          <w:rPr>
            <w:b/>
            <w:bCs/>
            <w:noProof/>
            <w:szCs w:val="22"/>
            <w:lang w:val="en-US"/>
          </w:rPr>
          <w:delText>Striverdi</w:delText>
        </w:r>
        <w:r w:rsidR="008B668E" w:rsidDel="006E1EEE">
          <w:rPr>
            <w:b/>
            <w:bCs/>
            <w:noProof/>
            <w:szCs w:val="22"/>
          </w:rPr>
          <w:delText xml:space="preserve"> </w:delText>
        </w:r>
        <w:r w:rsidRPr="003B3CFF" w:rsidDel="006E1EEE">
          <w:rPr>
            <w:b/>
            <w:bCs/>
            <w:noProof/>
            <w:szCs w:val="22"/>
            <w:lang w:val="en-US"/>
          </w:rPr>
          <w:delText>Respimat</w:delText>
        </w:r>
        <w:r w:rsidRPr="003B3CFF" w:rsidDel="006E1EEE">
          <w:rPr>
            <w:b/>
            <w:bCs/>
            <w:noProof/>
            <w:szCs w:val="22"/>
          </w:rPr>
          <w:delText xml:space="preserve"> 2,5 μικρογραμμάρια, </w:delText>
        </w:r>
        <w:r w:rsidR="008A488B" w:rsidRPr="003B3CFF" w:rsidDel="006E1EEE">
          <w:rPr>
            <w:b/>
            <w:bCs/>
            <w:noProof/>
            <w:szCs w:val="22"/>
          </w:rPr>
          <w:delText xml:space="preserve">εισπνεόμενο </w:delText>
        </w:r>
        <w:r w:rsidRPr="003B3CFF" w:rsidDel="006E1EEE">
          <w:rPr>
            <w:b/>
            <w:bCs/>
            <w:noProof/>
            <w:szCs w:val="22"/>
          </w:rPr>
          <w:delText>διάλυμα</w:delText>
        </w:r>
      </w:del>
    </w:p>
    <w:p w:rsidR="00496809" w:rsidRPr="003B3CFF" w:rsidDel="006E1EEE" w:rsidRDefault="008A488B" w:rsidP="006E1EEE">
      <w:pPr>
        <w:jc w:val="center"/>
        <w:rPr>
          <w:del w:id="662" w:author="user146" w:date="2014-12-04T13:58:00Z"/>
          <w:noProof/>
          <w:szCs w:val="22"/>
        </w:rPr>
        <w:pPrChange w:id="663" w:author="user146" w:date="2014-12-04T13:58:00Z">
          <w:pPr>
            <w:jc w:val="center"/>
          </w:pPr>
        </w:pPrChange>
      </w:pPr>
      <w:del w:id="664" w:author="user146" w:date="2014-12-04T13:58:00Z">
        <w:r w:rsidRPr="003B3CFF" w:rsidDel="006E1EEE">
          <w:rPr>
            <w:noProof/>
            <w:szCs w:val="22"/>
          </w:rPr>
          <w:delText>Ο</w:delText>
        </w:r>
        <w:r w:rsidR="00F873F8" w:rsidRPr="00F873F8" w:rsidDel="006E1EEE">
          <w:rPr>
            <w:noProof/>
            <w:szCs w:val="22"/>
          </w:rPr>
          <w:delText>λοδατερόλη</w:delText>
        </w:r>
      </w:del>
    </w:p>
    <w:p w:rsidR="006A4F76" w:rsidRPr="003B3CFF" w:rsidDel="006E1EEE" w:rsidRDefault="000C3E3E" w:rsidP="006E1EEE">
      <w:pPr>
        <w:jc w:val="center"/>
        <w:rPr>
          <w:del w:id="665" w:author="user146" w:date="2014-12-04T13:58:00Z"/>
          <w:szCs w:val="22"/>
        </w:rPr>
        <w:pPrChange w:id="666" w:author="user146" w:date="2014-12-04T13:58:00Z">
          <w:pPr/>
        </w:pPrChange>
      </w:pPr>
      <w:del w:id="667" w:author="user146" w:date="2014-12-04T13:58:00Z">
        <w:r w:rsidRPr="003B3CFF" w:rsidDel="006E1EEE">
          <w:rPr>
            <w:noProof/>
            <w:szCs w:val="22"/>
            <w:lang w:eastAsia="el-GR"/>
          </w:rPr>
          <w:drawing>
            <wp:inline distT="0" distB="0" distL="0" distR="0">
              <wp:extent cx="200025" cy="171450"/>
              <wp:effectExtent l="0" t="0" r="9525"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71450"/>
                      </a:xfrm>
                      <a:prstGeom prst="rect">
                        <a:avLst/>
                      </a:prstGeom>
                      <a:noFill/>
                      <a:ln>
                        <a:noFill/>
                      </a:ln>
                    </pic:spPr>
                  </pic:pic>
                </a:graphicData>
              </a:graphic>
            </wp:inline>
          </w:drawing>
        </w:r>
        <w:r w:rsidR="006A4F76" w:rsidRPr="003B3CFF" w:rsidDel="006E1EEE">
          <w:rPr>
            <w:szCs w:val="22"/>
          </w:rPr>
          <w:delText>Το φάρμακο αυτό τελεί υπό συμπληρωματική παρακολούθηση</w:delText>
        </w:r>
        <w:r w:rsidR="006A4F76" w:rsidRPr="003B3CFF" w:rsidDel="006E1EEE">
          <w:rPr>
            <w:noProof/>
            <w:szCs w:val="22"/>
          </w:rPr>
          <w:delText>.</w:delText>
        </w:r>
        <w:r w:rsidR="00D21A4E" w:rsidDel="006E1EEE">
          <w:rPr>
            <w:noProof/>
            <w:szCs w:val="22"/>
          </w:rPr>
          <w:delText xml:space="preserve"> </w:delText>
        </w:r>
        <w:r w:rsidR="006A4F76" w:rsidRPr="003B3CFF" w:rsidDel="006E1EEE">
          <w:rPr>
            <w:noProof/>
            <w:szCs w:val="22"/>
          </w:rPr>
          <w:delText>Αυτό θα επιτρέψει τον γρήγορο προσδιορισμό νέων πληροφοριών ασφάλειας.</w:delText>
        </w:r>
        <w:r w:rsidR="006A4F76" w:rsidRPr="003B3CFF" w:rsidDel="006E1EEE">
          <w:rPr>
            <w:szCs w:val="22"/>
          </w:rPr>
          <w:delText xml:space="preserve"> Μπορείτε να βοηθήσετε μέσω της αναφοράς πιθανών ανεπιθύμητων ενεργειών</w:delText>
        </w:r>
        <w:r w:rsidR="00D21A4E" w:rsidDel="006E1EEE">
          <w:rPr>
            <w:szCs w:val="22"/>
          </w:rPr>
          <w:delText xml:space="preserve"> </w:delText>
        </w:r>
        <w:r w:rsidR="006A4F76" w:rsidRPr="003B3CFF" w:rsidDel="006E1EEE">
          <w:rPr>
            <w:szCs w:val="22"/>
          </w:rPr>
          <w:delText>που ενδεχομένως παρουσιάζετε. Βλ. τέλος της παραγράφου 4</w:delText>
        </w:r>
        <w:r w:rsidR="00D21A4E" w:rsidDel="006E1EEE">
          <w:rPr>
            <w:szCs w:val="22"/>
          </w:rPr>
          <w:delText xml:space="preserve"> </w:delText>
        </w:r>
        <w:r w:rsidR="006A4F76" w:rsidRPr="003B3CFF" w:rsidDel="006E1EEE">
          <w:rPr>
            <w:szCs w:val="22"/>
          </w:rPr>
          <w:delText>για τον τρόπο αναφορά</w:delText>
        </w:r>
        <w:r w:rsidR="00244E90" w:rsidRPr="003B3CFF" w:rsidDel="006E1EEE">
          <w:rPr>
            <w:szCs w:val="22"/>
          </w:rPr>
          <w:delText>ς ανεπιθύμητων ενεργειών.</w:delText>
        </w:r>
      </w:del>
    </w:p>
    <w:p w:rsidR="00496809" w:rsidRPr="003B3CFF" w:rsidDel="006E1EEE" w:rsidRDefault="00496809" w:rsidP="006E1EEE">
      <w:pPr>
        <w:pStyle w:val="a3"/>
        <w:tabs>
          <w:tab w:val="clear" w:pos="4153"/>
          <w:tab w:val="clear" w:pos="8306"/>
        </w:tabs>
        <w:jc w:val="center"/>
        <w:rPr>
          <w:del w:id="668" w:author="user146" w:date="2014-12-04T13:58:00Z"/>
          <w:noProof/>
          <w:szCs w:val="22"/>
        </w:rPr>
        <w:pPrChange w:id="669" w:author="user146" w:date="2014-12-04T13:58:00Z">
          <w:pPr>
            <w:pStyle w:val="a3"/>
            <w:tabs>
              <w:tab w:val="clear" w:pos="4153"/>
              <w:tab w:val="clear" w:pos="8306"/>
            </w:tabs>
          </w:pPr>
        </w:pPrChange>
      </w:pPr>
    </w:p>
    <w:p w:rsidR="00496809" w:rsidRPr="003B3CFF" w:rsidDel="006E1EEE" w:rsidRDefault="00496809" w:rsidP="006E1EEE">
      <w:pPr>
        <w:jc w:val="center"/>
        <w:rPr>
          <w:del w:id="670" w:author="user146" w:date="2014-12-04T13:58:00Z"/>
          <w:noProof/>
          <w:szCs w:val="22"/>
        </w:rPr>
        <w:pPrChange w:id="671" w:author="user146" w:date="2014-12-04T13:58:00Z">
          <w:pPr/>
        </w:pPrChange>
      </w:pPr>
      <w:del w:id="672" w:author="user146" w:date="2014-12-04T13:58:00Z">
        <w:r w:rsidRPr="003B3CFF" w:rsidDel="006E1EEE">
          <w:rPr>
            <w:b/>
            <w:noProof/>
            <w:szCs w:val="22"/>
          </w:rPr>
          <w:delText>Διαβάστε προσεκτικά ολόκληρο το φύλλο οδη</w:delText>
        </w:r>
        <w:r w:rsidR="003F0873" w:rsidRPr="003B3CFF" w:rsidDel="006E1EEE">
          <w:rPr>
            <w:b/>
            <w:noProof/>
            <w:szCs w:val="22"/>
          </w:rPr>
          <w:delText xml:space="preserve">γιών χρήσης προτού αρχίσετε να </w:delText>
        </w:r>
        <w:r w:rsidRPr="003B3CFF" w:rsidDel="006E1EEE">
          <w:rPr>
            <w:b/>
            <w:noProof/>
            <w:szCs w:val="22"/>
          </w:rPr>
          <w:delText>παίρνετε αυτό το φάρμακο</w:delText>
        </w:r>
        <w:r w:rsidR="00110DE4" w:rsidRPr="003B3CFF" w:rsidDel="006E1EEE">
          <w:rPr>
            <w:b/>
            <w:noProof/>
            <w:szCs w:val="22"/>
          </w:rPr>
          <w:delText>,διότι περιλαμβάνει σημαντικές πληροφορίες για σας</w:delText>
        </w:r>
        <w:r w:rsidRPr="003B3CFF" w:rsidDel="006E1EEE">
          <w:rPr>
            <w:b/>
            <w:noProof/>
            <w:szCs w:val="22"/>
          </w:rPr>
          <w:delText>.</w:delText>
        </w:r>
      </w:del>
    </w:p>
    <w:p w:rsidR="00496809" w:rsidRPr="003B3CFF" w:rsidDel="006E1EEE" w:rsidRDefault="00496809" w:rsidP="006E1EEE">
      <w:pPr>
        <w:tabs>
          <w:tab w:val="left" w:pos="567"/>
        </w:tabs>
        <w:ind w:left="567" w:hanging="567"/>
        <w:jc w:val="center"/>
        <w:rPr>
          <w:del w:id="673" w:author="user146" w:date="2014-12-04T13:58:00Z"/>
          <w:noProof/>
          <w:szCs w:val="22"/>
        </w:rPr>
        <w:pPrChange w:id="674" w:author="user146" w:date="2014-12-04T13:58:00Z">
          <w:pPr>
            <w:tabs>
              <w:tab w:val="left" w:pos="567"/>
            </w:tabs>
            <w:ind w:left="567" w:hanging="567"/>
          </w:pPr>
        </w:pPrChange>
      </w:pPr>
      <w:del w:id="675" w:author="user146" w:date="2014-12-04T13:58:00Z">
        <w:r w:rsidRPr="003B3CFF" w:rsidDel="006E1EEE">
          <w:rPr>
            <w:noProof/>
            <w:szCs w:val="22"/>
          </w:rPr>
          <w:delText>-</w:delText>
        </w:r>
        <w:r w:rsidRPr="003B3CFF" w:rsidDel="006E1EEE">
          <w:rPr>
            <w:noProof/>
            <w:szCs w:val="22"/>
          </w:rPr>
          <w:tab/>
          <w:delText>Φυλάξτε αυτό το φύλλο οδηγιών χρήσης. Ίσως χρειαστεί να το διαβάσετε ξανά.</w:delText>
        </w:r>
      </w:del>
    </w:p>
    <w:p w:rsidR="00496809" w:rsidRPr="003B3CFF" w:rsidDel="006E1EEE" w:rsidRDefault="00496809" w:rsidP="006E1EEE">
      <w:pPr>
        <w:tabs>
          <w:tab w:val="left" w:pos="567"/>
        </w:tabs>
        <w:ind w:left="567" w:hanging="567"/>
        <w:jc w:val="center"/>
        <w:rPr>
          <w:del w:id="676" w:author="user146" w:date="2014-12-04T13:58:00Z"/>
          <w:noProof/>
          <w:szCs w:val="22"/>
        </w:rPr>
        <w:pPrChange w:id="677" w:author="user146" w:date="2014-12-04T13:58:00Z">
          <w:pPr>
            <w:tabs>
              <w:tab w:val="left" w:pos="567"/>
            </w:tabs>
            <w:ind w:left="567" w:hanging="567"/>
          </w:pPr>
        </w:pPrChange>
      </w:pPr>
      <w:del w:id="678" w:author="user146" w:date="2014-12-04T13:58:00Z">
        <w:r w:rsidRPr="003B3CFF" w:rsidDel="006E1EEE">
          <w:rPr>
            <w:noProof/>
            <w:szCs w:val="22"/>
          </w:rPr>
          <w:delText>-</w:delText>
        </w:r>
        <w:r w:rsidRPr="003B3CFF" w:rsidDel="006E1EEE">
          <w:rPr>
            <w:noProof/>
            <w:szCs w:val="22"/>
          </w:rPr>
          <w:tab/>
          <w:delText>Εάν έχετε περαιτέρω απορίες, ρωτήστε το</w:delText>
        </w:r>
        <w:r w:rsidR="00D21A4E" w:rsidDel="006E1EEE">
          <w:rPr>
            <w:noProof/>
            <w:szCs w:val="22"/>
          </w:rPr>
          <w:delText xml:space="preserve"> </w:delText>
        </w:r>
        <w:r w:rsidRPr="003B3CFF" w:rsidDel="006E1EEE">
          <w:rPr>
            <w:noProof/>
            <w:szCs w:val="22"/>
          </w:rPr>
          <w:delText>γιατρό</w:delText>
        </w:r>
        <w:r w:rsidR="00D21A4E" w:rsidDel="006E1EEE">
          <w:rPr>
            <w:noProof/>
            <w:szCs w:val="22"/>
          </w:rPr>
          <w:delText xml:space="preserve"> </w:delText>
        </w:r>
        <w:r w:rsidRPr="003B3CFF" w:rsidDel="006E1EEE">
          <w:rPr>
            <w:noProof/>
            <w:szCs w:val="22"/>
          </w:rPr>
          <w:delText>ή</w:delText>
        </w:r>
        <w:r w:rsidR="00DB5E15" w:rsidRPr="003B3CFF" w:rsidDel="006E1EEE">
          <w:rPr>
            <w:noProof/>
            <w:szCs w:val="22"/>
          </w:rPr>
          <w:delText xml:space="preserve"> το </w:delText>
        </w:r>
        <w:r w:rsidRPr="003B3CFF" w:rsidDel="006E1EEE">
          <w:rPr>
            <w:noProof/>
            <w:szCs w:val="22"/>
          </w:rPr>
          <w:delText>φαρμακοποιό</w:delText>
        </w:r>
        <w:r w:rsidR="00D21A4E" w:rsidDel="006E1EEE">
          <w:rPr>
            <w:noProof/>
            <w:szCs w:val="22"/>
          </w:rPr>
          <w:delText xml:space="preserve"> </w:delText>
        </w:r>
        <w:r w:rsidRPr="003B3CFF" w:rsidDel="006E1EEE">
          <w:rPr>
            <w:noProof/>
            <w:szCs w:val="22"/>
          </w:rPr>
          <w:delText>σας.</w:delText>
        </w:r>
      </w:del>
    </w:p>
    <w:p w:rsidR="00496809" w:rsidRPr="003B3CFF" w:rsidDel="006E1EEE" w:rsidRDefault="009A5015" w:rsidP="006E1EEE">
      <w:pPr>
        <w:tabs>
          <w:tab w:val="left" w:pos="567"/>
        </w:tabs>
        <w:ind w:left="567" w:hanging="567"/>
        <w:jc w:val="center"/>
        <w:rPr>
          <w:del w:id="679" w:author="user146" w:date="2014-12-04T13:58:00Z"/>
          <w:noProof/>
          <w:szCs w:val="22"/>
        </w:rPr>
        <w:pPrChange w:id="680" w:author="user146" w:date="2014-12-04T13:58:00Z">
          <w:pPr>
            <w:tabs>
              <w:tab w:val="left" w:pos="567"/>
            </w:tabs>
            <w:ind w:left="567" w:hanging="567"/>
          </w:pPr>
        </w:pPrChange>
      </w:pPr>
      <w:del w:id="681" w:author="user146" w:date="2014-12-04T13:58:00Z">
        <w:r w:rsidRPr="003B3CFF" w:rsidDel="006E1EEE">
          <w:rPr>
            <w:noProof/>
            <w:szCs w:val="22"/>
          </w:rPr>
          <w:delText>-</w:delText>
        </w:r>
        <w:r w:rsidRPr="003B3CFF" w:rsidDel="006E1EEE">
          <w:rPr>
            <w:noProof/>
            <w:szCs w:val="22"/>
          </w:rPr>
          <w:tab/>
        </w:r>
        <w:r w:rsidR="00496809" w:rsidRPr="003B3CFF" w:rsidDel="006E1EEE">
          <w:rPr>
            <w:noProof/>
            <w:szCs w:val="22"/>
          </w:rPr>
          <w:delText>Η συνταγή γι</w:delText>
        </w:r>
        <w:r w:rsidR="00110DE4" w:rsidRPr="003B3CFF" w:rsidDel="006E1EEE">
          <w:rPr>
            <w:noProof/>
            <w:szCs w:val="22"/>
          </w:rPr>
          <w:delText>’</w:delText>
        </w:r>
        <w:r w:rsidR="00496809" w:rsidRPr="003B3CFF" w:rsidDel="006E1EEE">
          <w:rPr>
            <w:noProof/>
            <w:szCs w:val="22"/>
          </w:rPr>
          <w:delText xml:space="preserve"> αυτό το φάρμακο χορηγήθηκε </w:delText>
        </w:r>
        <w:r w:rsidR="00110DE4" w:rsidRPr="003B3CFF" w:rsidDel="006E1EEE">
          <w:rPr>
            <w:noProof/>
            <w:szCs w:val="22"/>
          </w:rPr>
          <w:delText xml:space="preserve">αποκλειστικά </w:delText>
        </w:r>
        <w:r w:rsidR="00496809" w:rsidRPr="003B3CFF" w:rsidDel="006E1EEE">
          <w:rPr>
            <w:noProof/>
            <w:szCs w:val="22"/>
          </w:rPr>
          <w:delText xml:space="preserve">για σας. Δεν πρέπει να δώσετε το φάρμακο σε άλλους. Μπορεί να τους προκαλέσει βλάβη, ακόμα και όταν τα συμπτώματά </w:delText>
        </w:r>
        <w:r w:rsidR="00DB5E15" w:rsidRPr="003B3CFF" w:rsidDel="006E1EEE">
          <w:rPr>
            <w:noProof/>
            <w:szCs w:val="22"/>
          </w:rPr>
          <w:delText>τους είναι ίδια με τα δικά σας.</w:delText>
        </w:r>
      </w:del>
    </w:p>
    <w:p w:rsidR="00110DE4" w:rsidRPr="003B3CFF" w:rsidDel="006E1EEE" w:rsidRDefault="00496809" w:rsidP="006E1EEE">
      <w:pPr>
        <w:tabs>
          <w:tab w:val="left" w:pos="567"/>
        </w:tabs>
        <w:ind w:left="567" w:hanging="567"/>
        <w:jc w:val="center"/>
        <w:rPr>
          <w:del w:id="682" w:author="user146" w:date="2014-12-04T13:58:00Z"/>
          <w:noProof/>
          <w:szCs w:val="22"/>
        </w:rPr>
        <w:pPrChange w:id="683" w:author="user146" w:date="2014-12-04T13:58:00Z">
          <w:pPr>
            <w:tabs>
              <w:tab w:val="left" w:pos="567"/>
            </w:tabs>
            <w:ind w:left="567" w:hanging="567"/>
          </w:pPr>
        </w:pPrChange>
      </w:pPr>
      <w:del w:id="684" w:author="user146" w:date="2014-12-04T13:58:00Z">
        <w:r w:rsidRPr="003B3CFF" w:rsidDel="006E1EEE">
          <w:rPr>
            <w:noProof/>
            <w:szCs w:val="22"/>
          </w:rPr>
          <w:delText>-</w:delText>
        </w:r>
        <w:r w:rsidRPr="003B3CFF" w:rsidDel="006E1EEE">
          <w:rPr>
            <w:noProof/>
            <w:szCs w:val="22"/>
          </w:rPr>
          <w:tab/>
          <w:delText>Εάν</w:delText>
        </w:r>
        <w:r w:rsidR="00110DE4" w:rsidRPr="003B3CFF" w:rsidDel="006E1EEE">
          <w:rPr>
            <w:noProof/>
            <w:szCs w:val="22"/>
          </w:rPr>
          <w:delText xml:space="preserve"> παρατηρήσετε</w:delText>
        </w:r>
        <w:r w:rsidRPr="003B3CFF" w:rsidDel="006E1EEE">
          <w:rPr>
            <w:noProof/>
            <w:szCs w:val="22"/>
          </w:rPr>
          <w:delText xml:space="preserve"> κάποια ανεπιθύμητη ενέργεια</w:delText>
        </w:r>
        <w:r w:rsidR="00110DE4" w:rsidRPr="003B3CFF" w:rsidDel="006E1EEE">
          <w:rPr>
            <w:noProof/>
            <w:szCs w:val="22"/>
          </w:rPr>
          <w:delText>,</w:delText>
        </w:r>
        <w:r w:rsidRPr="003B3CFF" w:rsidDel="006E1EEE">
          <w:rPr>
            <w:noProof/>
            <w:szCs w:val="22"/>
          </w:rPr>
          <w:delText>παρακαλείσθε να ενημερώσετε το γιατρό</w:delText>
        </w:r>
        <w:r w:rsidR="00DB5E15" w:rsidRPr="003B3CFF" w:rsidDel="006E1EEE">
          <w:rPr>
            <w:noProof/>
            <w:szCs w:val="22"/>
          </w:rPr>
          <w:delText xml:space="preserve"> ή το </w:delText>
        </w:r>
        <w:r w:rsidRPr="003B3CFF" w:rsidDel="006E1EEE">
          <w:rPr>
            <w:noProof/>
            <w:szCs w:val="22"/>
          </w:rPr>
          <w:delText>φαρμακοποιό</w:delText>
        </w:r>
        <w:r w:rsidR="008B668E" w:rsidDel="006E1EEE">
          <w:rPr>
            <w:noProof/>
            <w:szCs w:val="22"/>
          </w:rPr>
          <w:delText xml:space="preserve"> </w:delText>
        </w:r>
        <w:r w:rsidR="00031D1A" w:rsidRPr="003B3CFF" w:rsidDel="006E1EEE">
          <w:rPr>
            <w:noProof/>
            <w:szCs w:val="22"/>
          </w:rPr>
          <w:delText xml:space="preserve">σας. </w:delText>
        </w:r>
        <w:r w:rsidR="00110DE4" w:rsidRPr="003B3CFF" w:rsidDel="006E1EEE">
          <w:rPr>
            <w:noProof/>
            <w:szCs w:val="22"/>
          </w:rPr>
          <w:delText>Αυτό ισχύει και για κάθε πιθανή ανεπιθύμητη ενέργεια που δεν αναφέρεται στο παρόν φύλλο οδηγιών</w:delText>
        </w:r>
        <w:r w:rsidR="00D21A4E" w:rsidDel="006E1EEE">
          <w:rPr>
            <w:noProof/>
            <w:szCs w:val="22"/>
          </w:rPr>
          <w:delText xml:space="preserve"> </w:delText>
        </w:r>
        <w:r w:rsidR="00110DE4" w:rsidRPr="003B3CFF" w:rsidDel="006E1EEE">
          <w:rPr>
            <w:noProof/>
            <w:szCs w:val="22"/>
          </w:rPr>
          <w:delText>χρήσης.</w:delText>
        </w:r>
        <w:r w:rsidR="00031D1A" w:rsidRPr="003B3CFF" w:rsidDel="006E1EEE">
          <w:rPr>
            <w:noProof/>
            <w:szCs w:val="22"/>
          </w:rPr>
          <w:delText xml:space="preserve"> Βλέπε παράγραφο 4</w:delText>
        </w:r>
        <w:r w:rsidR="00031D1A" w:rsidRPr="003B3CFF" w:rsidDel="006E1EEE">
          <w:rPr>
            <w:szCs w:val="22"/>
          </w:rPr>
          <w:delText>.</w:delText>
        </w:r>
      </w:del>
    </w:p>
    <w:p w:rsidR="00110DE4" w:rsidRPr="003B3CFF" w:rsidDel="006E1EEE" w:rsidRDefault="00110DE4" w:rsidP="006E1EEE">
      <w:pPr>
        <w:tabs>
          <w:tab w:val="left" w:pos="567"/>
        </w:tabs>
        <w:ind w:left="567" w:hanging="567"/>
        <w:jc w:val="center"/>
        <w:rPr>
          <w:del w:id="685" w:author="user146" w:date="2014-12-04T13:58:00Z"/>
          <w:noProof/>
          <w:szCs w:val="22"/>
        </w:rPr>
        <w:pPrChange w:id="686" w:author="user146" w:date="2014-12-04T13:58:00Z">
          <w:pPr>
            <w:tabs>
              <w:tab w:val="left" w:pos="567"/>
            </w:tabs>
            <w:ind w:left="567" w:hanging="567"/>
          </w:pPr>
        </w:pPrChange>
      </w:pPr>
    </w:p>
    <w:p w:rsidR="00496809" w:rsidRPr="003B3CFF" w:rsidDel="006E1EEE" w:rsidRDefault="00423B7D" w:rsidP="006E1EEE">
      <w:pPr>
        <w:jc w:val="center"/>
        <w:rPr>
          <w:del w:id="687" w:author="user146" w:date="2014-12-04T13:58:00Z"/>
          <w:noProof/>
          <w:szCs w:val="22"/>
        </w:rPr>
        <w:pPrChange w:id="688" w:author="user146" w:date="2014-12-04T13:58:00Z">
          <w:pPr/>
        </w:pPrChange>
      </w:pPr>
      <w:del w:id="689" w:author="user146" w:date="2014-12-04T13:58:00Z">
        <w:r w:rsidRPr="003B3CFF" w:rsidDel="006E1EEE">
          <w:rPr>
            <w:b/>
            <w:noProof/>
            <w:szCs w:val="22"/>
          </w:rPr>
          <w:delText xml:space="preserve">Τι περιέχει το </w:delText>
        </w:r>
        <w:r w:rsidR="00496809" w:rsidRPr="003B3CFF" w:rsidDel="006E1EEE">
          <w:rPr>
            <w:b/>
            <w:noProof/>
            <w:szCs w:val="22"/>
          </w:rPr>
          <w:delText>παρόν φύλλο οδηγιών</w:delText>
        </w:r>
      </w:del>
    </w:p>
    <w:p w:rsidR="00496809" w:rsidRPr="003B3CFF" w:rsidDel="006E1EEE" w:rsidRDefault="00496809" w:rsidP="006E1EEE">
      <w:pPr>
        <w:jc w:val="center"/>
        <w:rPr>
          <w:del w:id="690" w:author="user146" w:date="2014-12-04T13:58:00Z"/>
          <w:noProof/>
          <w:szCs w:val="22"/>
        </w:rPr>
        <w:pPrChange w:id="691" w:author="user146" w:date="2014-12-04T13:58:00Z">
          <w:pPr/>
        </w:pPrChange>
      </w:pPr>
      <w:del w:id="692" w:author="user146" w:date="2014-12-04T13:58:00Z">
        <w:r w:rsidRPr="003B3CFF" w:rsidDel="006E1EEE">
          <w:rPr>
            <w:noProof/>
            <w:szCs w:val="22"/>
          </w:rPr>
          <w:delText>1</w:delText>
        </w:r>
        <w:r w:rsidRPr="003B3CFF" w:rsidDel="006E1EEE">
          <w:rPr>
            <w:noProof/>
            <w:szCs w:val="22"/>
          </w:rPr>
          <w:tab/>
          <w:delText xml:space="preserve">Τι είναι το </w:delText>
        </w:r>
        <w:r w:rsidR="00885578" w:rsidRPr="003B3CFF" w:rsidDel="006E1EEE">
          <w:rPr>
            <w:noProof/>
            <w:szCs w:val="22"/>
            <w:lang w:val="en-US"/>
          </w:rPr>
          <w:delText>Striverdi</w:delText>
        </w:r>
        <w:r w:rsidR="00D21A4E" w:rsidDel="006E1EEE">
          <w:rPr>
            <w:noProof/>
            <w:szCs w:val="22"/>
          </w:rPr>
          <w:delText xml:space="preserve"> </w:delText>
        </w:r>
        <w:r w:rsidR="00885578" w:rsidRPr="003B3CFF" w:rsidDel="006E1EEE">
          <w:rPr>
            <w:noProof/>
            <w:szCs w:val="22"/>
            <w:lang w:val="en-US"/>
          </w:rPr>
          <w:delText>Respimat</w:delText>
        </w:r>
        <w:r w:rsidRPr="003B3CFF" w:rsidDel="006E1EEE">
          <w:rPr>
            <w:noProof/>
            <w:szCs w:val="22"/>
          </w:rPr>
          <w:delText xml:space="preserve"> και ποια είναι η χρήση του</w:delText>
        </w:r>
      </w:del>
    </w:p>
    <w:p w:rsidR="00496809" w:rsidRPr="003B3CFF" w:rsidDel="006E1EEE" w:rsidRDefault="00496809" w:rsidP="006E1EEE">
      <w:pPr>
        <w:jc w:val="center"/>
        <w:rPr>
          <w:del w:id="693" w:author="user146" w:date="2014-12-04T13:58:00Z"/>
          <w:noProof/>
          <w:szCs w:val="22"/>
        </w:rPr>
        <w:pPrChange w:id="694" w:author="user146" w:date="2014-12-04T13:58:00Z">
          <w:pPr/>
        </w:pPrChange>
      </w:pPr>
      <w:del w:id="695" w:author="user146" w:date="2014-12-04T13:58:00Z">
        <w:r w:rsidRPr="003B3CFF" w:rsidDel="006E1EEE">
          <w:rPr>
            <w:noProof/>
            <w:szCs w:val="22"/>
          </w:rPr>
          <w:delText>2</w:delText>
        </w:r>
        <w:r w:rsidR="00885578" w:rsidRPr="003B3CFF" w:rsidDel="006E1EEE">
          <w:rPr>
            <w:noProof/>
            <w:szCs w:val="22"/>
          </w:rPr>
          <w:tab/>
          <w:delText xml:space="preserve">Τι πρέπει να γνωρίζετε προτού </w:delText>
        </w:r>
        <w:r w:rsidRPr="003B3CFF" w:rsidDel="006E1EEE">
          <w:rPr>
            <w:noProof/>
            <w:szCs w:val="22"/>
          </w:rPr>
          <w:delText xml:space="preserve">πάρετετο </w:delText>
        </w:r>
        <w:r w:rsidR="00885578" w:rsidRPr="003B3CFF" w:rsidDel="006E1EEE">
          <w:rPr>
            <w:noProof/>
            <w:szCs w:val="22"/>
            <w:lang w:val="en-US"/>
          </w:rPr>
          <w:delText>Striverdi</w:delText>
        </w:r>
        <w:r w:rsidR="008B668E" w:rsidDel="006E1EEE">
          <w:rPr>
            <w:noProof/>
            <w:szCs w:val="22"/>
          </w:rPr>
          <w:delText xml:space="preserve"> </w:delText>
        </w:r>
        <w:r w:rsidR="00885578" w:rsidRPr="003B3CFF" w:rsidDel="006E1EEE">
          <w:rPr>
            <w:noProof/>
            <w:szCs w:val="22"/>
            <w:lang w:val="en-US"/>
          </w:rPr>
          <w:delText>Respimat</w:delText>
        </w:r>
      </w:del>
    </w:p>
    <w:p w:rsidR="00496809" w:rsidRPr="003B3CFF" w:rsidDel="006E1EEE" w:rsidRDefault="00885578" w:rsidP="006E1EEE">
      <w:pPr>
        <w:jc w:val="center"/>
        <w:rPr>
          <w:del w:id="696" w:author="user146" w:date="2014-12-04T13:58:00Z"/>
          <w:noProof/>
          <w:szCs w:val="22"/>
        </w:rPr>
        <w:pPrChange w:id="697" w:author="user146" w:date="2014-12-04T13:58:00Z">
          <w:pPr/>
        </w:pPrChange>
      </w:pPr>
      <w:del w:id="698" w:author="user146" w:date="2014-12-04T13:58:00Z">
        <w:r w:rsidRPr="003B3CFF" w:rsidDel="006E1EEE">
          <w:rPr>
            <w:noProof/>
            <w:szCs w:val="22"/>
          </w:rPr>
          <w:delText>3</w:delText>
        </w:r>
        <w:r w:rsidRPr="003B3CFF" w:rsidDel="006E1EEE">
          <w:rPr>
            <w:noProof/>
            <w:szCs w:val="22"/>
          </w:rPr>
          <w:tab/>
          <w:delText xml:space="preserve">Πώς να </w:delText>
        </w:r>
        <w:r w:rsidR="00496809" w:rsidRPr="003B3CFF" w:rsidDel="006E1EEE">
          <w:rPr>
            <w:noProof/>
            <w:szCs w:val="22"/>
          </w:rPr>
          <w:delText xml:space="preserve">πάρετε το </w:delText>
        </w:r>
        <w:r w:rsidRPr="003B3CFF" w:rsidDel="006E1EEE">
          <w:rPr>
            <w:noProof/>
            <w:szCs w:val="22"/>
            <w:lang w:val="en-US"/>
          </w:rPr>
          <w:delText>Striverdi</w:delText>
        </w:r>
        <w:r w:rsidR="00D21A4E" w:rsidDel="006E1EEE">
          <w:rPr>
            <w:noProof/>
            <w:szCs w:val="22"/>
          </w:rPr>
          <w:delText xml:space="preserve"> </w:delText>
        </w:r>
        <w:r w:rsidRPr="003B3CFF" w:rsidDel="006E1EEE">
          <w:rPr>
            <w:noProof/>
            <w:szCs w:val="22"/>
            <w:lang w:val="en-US"/>
          </w:rPr>
          <w:delText>Respimat</w:delText>
        </w:r>
      </w:del>
    </w:p>
    <w:p w:rsidR="00496809" w:rsidRPr="003B3CFF" w:rsidDel="006E1EEE" w:rsidRDefault="00496809" w:rsidP="006E1EEE">
      <w:pPr>
        <w:jc w:val="center"/>
        <w:rPr>
          <w:del w:id="699" w:author="user146" w:date="2014-12-04T13:58:00Z"/>
          <w:noProof/>
          <w:szCs w:val="22"/>
        </w:rPr>
        <w:pPrChange w:id="700" w:author="user146" w:date="2014-12-04T13:58:00Z">
          <w:pPr/>
        </w:pPrChange>
      </w:pPr>
      <w:del w:id="701" w:author="user146" w:date="2014-12-04T13:58:00Z">
        <w:r w:rsidRPr="003B3CFF" w:rsidDel="006E1EEE">
          <w:rPr>
            <w:noProof/>
            <w:szCs w:val="22"/>
          </w:rPr>
          <w:delText>4</w:delText>
        </w:r>
        <w:r w:rsidRPr="003B3CFF" w:rsidDel="006E1EEE">
          <w:rPr>
            <w:noProof/>
            <w:szCs w:val="22"/>
          </w:rPr>
          <w:tab/>
          <w:delText>Πιθανές ανεπιθύμητες ενέργειες</w:delText>
        </w:r>
      </w:del>
    </w:p>
    <w:p w:rsidR="00496809" w:rsidRPr="003B3CFF" w:rsidDel="006E1EEE" w:rsidRDefault="00496809" w:rsidP="006E1EEE">
      <w:pPr>
        <w:jc w:val="center"/>
        <w:rPr>
          <w:del w:id="702" w:author="user146" w:date="2014-12-04T13:58:00Z"/>
          <w:noProof/>
          <w:szCs w:val="22"/>
        </w:rPr>
        <w:pPrChange w:id="703" w:author="user146" w:date="2014-12-04T13:58:00Z">
          <w:pPr/>
        </w:pPrChange>
      </w:pPr>
      <w:del w:id="704" w:author="user146" w:date="2014-12-04T13:58:00Z">
        <w:r w:rsidRPr="003B3CFF" w:rsidDel="006E1EEE">
          <w:rPr>
            <w:noProof/>
            <w:szCs w:val="22"/>
          </w:rPr>
          <w:delText>5</w:delText>
        </w:r>
        <w:r w:rsidRPr="003B3CFF" w:rsidDel="006E1EEE">
          <w:rPr>
            <w:noProof/>
            <w:szCs w:val="22"/>
          </w:rPr>
          <w:tab/>
          <w:delText xml:space="preserve">Πώς να φυλάσσεται το </w:delText>
        </w:r>
        <w:r w:rsidR="00885578" w:rsidRPr="003B3CFF" w:rsidDel="006E1EEE">
          <w:rPr>
            <w:noProof/>
            <w:szCs w:val="22"/>
            <w:lang w:val="en-US"/>
          </w:rPr>
          <w:delText>Striverdi</w:delText>
        </w:r>
        <w:r w:rsidR="00D21A4E" w:rsidDel="006E1EEE">
          <w:rPr>
            <w:noProof/>
            <w:szCs w:val="22"/>
          </w:rPr>
          <w:delText xml:space="preserve"> </w:delText>
        </w:r>
        <w:r w:rsidR="00885578" w:rsidRPr="003B3CFF" w:rsidDel="006E1EEE">
          <w:rPr>
            <w:noProof/>
            <w:szCs w:val="22"/>
            <w:lang w:val="en-US"/>
          </w:rPr>
          <w:delText>Respimat</w:delText>
        </w:r>
      </w:del>
    </w:p>
    <w:p w:rsidR="00496809" w:rsidRPr="003B3CFF" w:rsidDel="006E1EEE" w:rsidRDefault="00496809" w:rsidP="006E1EEE">
      <w:pPr>
        <w:jc w:val="center"/>
        <w:rPr>
          <w:del w:id="705" w:author="user146" w:date="2014-12-04T13:58:00Z"/>
          <w:noProof/>
          <w:szCs w:val="22"/>
        </w:rPr>
        <w:pPrChange w:id="706" w:author="user146" w:date="2014-12-04T13:58:00Z">
          <w:pPr/>
        </w:pPrChange>
      </w:pPr>
      <w:del w:id="707" w:author="user146" w:date="2014-12-04T13:58:00Z">
        <w:r w:rsidRPr="003B3CFF" w:rsidDel="006E1EEE">
          <w:rPr>
            <w:noProof/>
            <w:szCs w:val="22"/>
          </w:rPr>
          <w:delText>6.</w:delText>
        </w:r>
        <w:r w:rsidRPr="003B3CFF" w:rsidDel="006E1EEE">
          <w:rPr>
            <w:noProof/>
            <w:szCs w:val="22"/>
          </w:rPr>
          <w:tab/>
        </w:r>
        <w:r w:rsidR="00C123BB" w:rsidRPr="003B3CFF" w:rsidDel="006E1EEE">
          <w:rPr>
            <w:noProof/>
            <w:szCs w:val="22"/>
          </w:rPr>
          <w:delText>Περιεχόμενο της συσκευασίας και λοιπές</w:delText>
        </w:r>
        <w:r w:rsidR="00DC43EE" w:rsidRPr="003B3CFF" w:rsidDel="006E1EEE">
          <w:rPr>
            <w:noProof/>
            <w:szCs w:val="22"/>
          </w:rPr>
          <w:delText xml:space="preserve"> πληροφορίες</w:delText>
        </w:r>
      </w:del>
    </w:p>
    <w:p w:rsidR="00A056A7" w:rsidRPr="003B3CFF" w:rsidDel="006E1EEE" w:rsidRDefault="00A056A7" w:rsidP="006E1EEE">
      <w:pPr>
        <w:jc w:val="center"/>
        <w:rPr>
          <w:del w:id="708" w:author="user146" w:date="2014-12-04T13:58:00Z"/>
          <w:b/>
          <w:noProof/>
          <w:szCs w:val="22"/>
        </w:rPr>
        <w:pPrChange w:id="709" w:author="user146" w:date="2014-12-04T13:58:00Z">
          <w:pPr/>
        </w:pPrChange>
      </w:pPr>
    </w:p>
    <w:p w:rsidR="00AF310E" w:rsidRPr="003B3CFF" w:rsidDel="006E1EEE" w:rsidRDefault="00AF310E" w:rsidP="006E1EEE">
      <w:pPr>
        <w:jc w:val="center"/>
        <w:rPr>
          <w:del w:id="710" w:author="user146" w:date="2014-12-04T13:58:00Z"/>
          <w:b/>
          <w:noProof/>
          <w:szCs w:val="22"/>
        </w:rPr>
        <w:pPrChange w:id="711" w:author="user146" w:date="2014-12-04T13:58:00Z">
          <w:pPr/>
        </w:pPrChange>
      </w:pPr>
    </w:p>
    <w:p w:rsidR="00443DB2" w:rsidDel="006E1EEE" w:rsidRDefault="00496809" w:rsidP="006E1EEE">
      <w:pPr>
        <w:tabs>
          <w:tab w:val="left" w:pos="709"/>
        </w:tabs>
        <w:jc w:val="center"/>
        <w:rPr>
          <w:del w:id="712" w:author="user146" w:date="2014-12-04T13:58:00Z"/>
          <w:noProof/>
          <w:szCs w:val="22"/>
        </w:rPr>
        <w:pPrChange w:id="713" w:author="user146" w:date="2014-12-04T13:58:00Z">
          <w:pPr>
            <w:tabs>
              <w:tab w:val="left" w:pos="709"/>
            </w:tabs>
          </w:pPr>
        </w:pPrChange>
      </w:pPr>
      <w:del w:id="714" w:author="user146" w:date="2014-12-04T13:58:00Z">
        <w:r w:rsidRPr="003B3CFF" w:rsidDel="006E1EEE">
          <w:rPr>
            <w:b/>
            <w:noProof/>
            <w:szCs w:val="22"/>
          </w:rPr>
          <w:delText>1.</w:delText>
        </w:r>
        <w:r w:rsidRPr="003B3CFF" w:rsidDel="006E1EEE">
          <w:rPr>
            <w:b/>
            <w:noProof/>
            <w:szCs w:val="22"/>
          </w:rPr>
          <w:tab/>
        </w:r>
        <w:r w:rsidR="00E83E9E" w:rsidRPr="003B3CFF" w:rsidDel="006E1EEE">
          <w:rPr>
            <w:b/>
            <w:noProof/>
            <w:szCs w:val="22"/>
          </w:rPr>
          <w:delText xml:space="preserve">Τι είναι το </w:delText>
        </w:r>
        <w:r w:rsidR="00885578" w:rsidRPr="003B3CFF" w:rsidDel="006E1EEE">
          <w:rPr>
            <w:b/>
            <w:noProof/>
            <w:szCs w:val="22"/>
            <w:lang w:val="en-US"/>
          </w:rPr>
          <w:delText>Striverdi</w:delText>
        </w:r>
        <w:r w:rsidR="00D21A4E" w:rsidDel="006E1EEE">
          <w:rPr>
            <w:b/>
            <w:noProof/>
            <w:szCs w:val="22"/>
          </w:rPr>
          <w:delText xml:space="preserve"> </w:delText>
        </w:r>
        <w:r w:rsidR="00885578" w:rsidRPr="003B3CFF" w:rsidDel="006E1EEE">
          <w:rPr>
            <w:b/>
            <w:noProof/>
            <w:szCs w:val="22"/>
            <w:lang w:val="en-US"/>
          </w:rPr>
          <w:delText>Respimat</w:delText>
        </w:r>
        <w:r w:rsidR="00D21A4E" w:rsidDel="006E1EEE">
          <w:rPr>
            <w:b/>
            <w:noProof/>
            <w:szCs w:val="22"/>
          </w:rPr>
          <w:delText xml:space="preserve"> </w:delText>
        </w:r>
        <w:r w:rsidR="00E83E9E" w:rsidRPr="003B3CFF" w:rsidDel="006E1EEE">
          <w:rPr>
            <w:b/>
            <w:noProof/>
            <w:szCs w:val="22"/>
          </w:rPr>
          <w:delText>και ποια είναι η χρήση του</w:delText>
        </w:r>
      </w:del>
    </w:p>
    <w:p w:rsidR="00496809" w:rsidRPr="003B3CFF" w:rsidDel="006E1EEE" w:rsidRDefault="00496809" w:rsidP="006E1EEE">
      <w:pPr>
        <w:jc w:val="center"/>
        <w:rPr>
          <w:del w:id="715" w:author="user146" w:date="2014-12-04T13:58:00Z"/>
          <w:noProof/>
          <w:szCs w:val="22"/>
        </w:rPr>
        <w:pPrChange w:id="716" w:author="user146" w:date="2014-12-04T13:58:00Z">
          <w:pPr/>
        </w:pPrChange>
      </w:pPr>
    </w:p>
    <w:p w:rsidR="00B177E5" w:rsidRPr="003B3CFF" w:rsidDel="006E1EEE" w:rsidRDefault="00B177E5" w:rsidP="006E1EEE">
      <w:pPr>
        <w:pStyle w:val="PIText"/>
        <w:jc w:val="center"/>
        <w:rPr>
          <w:del w:id="717" w:author="user146" w:date="2014-12-04T13:58:00Z"/>
          <w:sz w:val="22"/>
          <w:szCs w:val="22"/>
          <w:lang w:val="el-GR"/>
        </w:rPr>
        <w:pPrChange w:id="718" w:author="user146" w:date="2014-12-04T13:58:00Z">
          <w:pPr>
            <w:pStyle w:val="PIText"/>
            <w:jc w:val="both"/>
          </w:pPr>
        </w:pPrChange>
      </w:pPr>
      <w:del w:id="719" w:author="user146" w:date="2014-12-04T13:58:00Z">
        <w:r w:rsidRPr="003B3CFF" w:rsidDel="006E1EEE">
          <w:rPr>
            <w:sz w:val="22"/>
            <w:szCs w:val="22"/>
            <w:lang w:val="el-GR"/>
          </w:rPr>
          <w:delText xml:space="preserve">Το </w:delText>
        </w:r>
        <w:r w:rsidRPr="003B3CFF" w:rsidDel="006E1EEE">
          <w:rPr>
            <w:sz w:val="22"/>
            <w:szCs w:val="22"/>
          </w:rPr>
          <w:delText>Striverdi</w:delText>
        </w:r>
        <w:r w:rsidR="00D21A4E"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βοηθάει τους ασθενείς που πάσχουν από χρόνια αποφρακτική πνευμονοπάθεια (ΧΑΠ) να αναπνέουν ευκολότερα. Η ΧΑΠ είναι μία χρόνια νόσος των πνευμόνων που προκαλεί δυσκολία στην αναπνοή και βήχα. Ο όρος ΧΑΠ σχετίζεται με καταστάσεις όπως χρόνια βρογχίτιδα και εμφύσημα. Εφόσον η ΧΑΠ είναι μία χρόνια νόσος θα πρέπει να λαμβάνετε το </w:delText>
        </w:r>
        <w:r w:rsidRPr="003B3CFF" w:rsidDel="006E1EEE">
          <w:rPr>
            <w:sz w:val="22"/>
            <w:szCs w:val="22"/>
          </w:rPr>
          <w:delText>Striverdi</w:delText>
        </w:r>
        <w:r w:rsidR="00D21A4E"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κάθε μέρα και όχι μόνο όταν έχετε αναπνευστικά προβλήματα ή άλλα συμπτώματα της ΧΑΠ.</w:delText>
        </w:r>
      </w:del>
    </w:p>
    <w:p w:rsidR="00B177E5" w:rsidRPr="003B3CFF" w:rsidDel="006E1EEE" w:rsidRDefault="00B177E5" w:rsidP="006E1EEE">
      <w:pPr>
        <w:numPr>
          <w:ilvl w:val="12"/>
          <w:numId w:val="0"/>
        </w:numPr>
        <w:jc w:val="center"/>
        <w:rPr>
          <w:del w:id="720" w:author="user146" w:date="2014-12-04T13:58:00Z"/>
          <w:szCs w:val="22"/>
        </w:rPr>
        <w:pPrChange w:id="721" w:author="user146" w:date="2014-12-04T13:58:00Z">
          <w:pPr>
            <w:numPr>
              <w:ilvl w:val="12"/>
            </w:numPr>
            <w:jc w:val="both"/>
          </w:pPr>
        </w:pPrChange>
      </w:pPr>
    </w:p>
    <w:p w:rsidR="00B177E5" w:rsidRPr="003B3CFF" w:rsidDel="006E1EEE" w:rsidRDefault="00B177E5" w:rsidP="006E1EEE">
      <w:pPr>
        <w:numPr>
          <w:ilvl w:val="12"/>
          <w:numId w:val="0"/>
        </w:numPr>
        <w:jc w:val="center"/>
        <w:rPr>
          <w:del w:id="722" w:author="user146" w:date="2014-12-04T13:58:00Z"/>
          <w:szCs w:val="22"/>
        </w:rPr>
        <w:pPrChange w:id="723" w:author="user146" w:date="2014-12-04T13:58:00Z">
          <w:pPr>
            <w:numPr>
              <w:ilvl w:val="12"/>
            </w:numPr>
            <w:jc w:val="both"/>
          </w:pPr>
        </w:pPrChange>
      </w:pPr>
      <w:del w:id="724" w:author="user146" w:date="2014-12-04T13:58:00Z">
        <w:r w:rsidRPr="003B3CFF" w:rsidDel="006E1EEE">
          <w:rPr>
            <w:szCs w:val="22"/>
          </w:rPr>
          <w:delText xml:space="preserve">Το </w:delText>
        </w:r>
        <w:r w:rsidRPr="003B3CFF" w:rsidDel="006E1EEE">
          <w:rPr>
            <w:szCs w:val="22"/>
            <w:lang w:val="en-US"/>
          </w:rPr>
          <w:delText>Striverdi</w:delText>
        </w:r>
        <w:r w:rsidRPr="003B3CFF" w:rsidDel="006E1EEE">
          <w:rPr>
            <w:szCs w:val="22"/>
          </w:rPr>
          <w:delText xml:space="preserve"> Respimat περιέχει τη δραστική ουσία </w:delText>
        </w:r>
        <w:r w:rsidR="00F873F8" w:rsidRPr="00F873F8" w:rsidDel="006E1EEE">
          <w:rPr>
            <w:szCs w:val="22"/>
          </w:rPr>
          <w:delText>ολοδατερόλη</w:delText>
        </w:r>
        <w:r w:rsidRPr="003B3CFF" w:rsidDel="006E1EEE">
          <w:rPr>
            <w:szCs w:val="22"/>
          </w:rPr>
          <w:delText xml:space="preserve">, η οποία είναι ένας μακράς διάρκειας δράσης βρογχοδιασταλτικός παράγοντας </w:delText>
        </w:r>
        <w:r w:rsidR="00081B7C" w:rsidRPr="003B3CFF" w:rsidDel="006E1EEE">
          <w:rPr>
            <w:szCs w:val="22"/>
          </w:rPr>
          <w:delText>(μακράς διάρκειας β</w:delText>
        </w:r>
        <w:r w:rsidR="00935F39" w:rsidRPr="003B3CFF" w:rsidDel="006E1EEE">
          <w:rPr>
            <w:szCs w:val="22"/>
            <w:vertAlign w:val="subscript"/>
          </w:rPr>
          <w:delText>2</w:delText>
        </w:r>
        <w:r w:rsidR="00081B7C" w:rsidRPr="003B3CFF" w:rsidDel="006E1EEE">
          <w:rPr>
            <w:szCs w:val="22"/>
          </w:rPr>
          <w:delText xml:space="preserve">-αγωνιστής) </w:delText>
        </w:r>
        <w:r w:rsidRPr="003B3CFF" w:rsidDel="006E1EEE">
          <w:rPr>
            <w:szCs w:val="22"/>
          </w:rPr>
          <w:delText xml:space="preserve">που βοηθάει να διατηρούνται ανοιχτοί οι αεραγωγοί σας και διευκολύνει την εισαγωγή και εξαγωγή του αέρα από τους πνεύμονές σας. </w:delText>
        </w:r>
        <w:r w:rsidR="00D55E38" w:rsidDel="006E1EEE">
          <w:rPr>
            <w:szCs w:val="22"/>
          </w:rPr>
          <w:delText>Η συχ</w:delText>
        </w:r>
        <w:r w:rsidRPr="003B3CFF" w:rsidDel="006E1EEE">
          <w:rPr>
            <w:szCs w:val="22"/>
          </w:rPr>
          <w:delText xml:space="preserve">νή χρήση του </w:delText>
        </w:r>
        <w:r w:rsidRPr="003B3CFF" w:rsidDel="006E1EEE">
          <w:rPr>
            <w:szCs w:val="22"/>
            <w:lang w:val="en-US"/>
          </w:rPr>
          <w:delText>Striverdi</w:delText>
        </w:r>
        <w:r w:rsidRPr="003B3CFF" w:rsidDel="006E1EEE">
          <w:rPr>
            <w:szCs w:val="22"/>
          </w:rPr>
          <w:delText xml:space="preserve"> Respimat μπορεί να σας βοηθήσει εάν έχετε προοδευτική δυσκολία στην αναπνοή που σχετίζεται με την ασθένειά σας και θα σας βοηθήσει να ελαχιστοποιήσετε τις επιδράσεις της νόσου στην καθημερινή σας ζωή.  </w:delText>
        </w:r>
      </w:del>
    </w:p>
    <w:p w:rsidR="00B177E5" w:rsidRPr="003B3CFF" w:rsidDel="006E1EEE" w:rsidRDefault="00B177E5" w:rsidP="006E1EEE">
      <w:pPr>
        <w:numPr>
          <w:ilvl w:val="12"/>
          <w:numId w:val="0"/>
        </w:numPr>
        <w:jc w:val="center"/>
        <w:rPr>
          <w:del w:id="725" w:author="user146" w:date="2014-12-04T13:58:00Z"/>
          <w:szCs w:val="22"/>
        </w:rPr>
        <w:pPrChange w:id="726" w:author="user146" w:date="2014-12-04T13:58:00Z">
          <w:pPr>
            <w:numPr>
              <w:ilvl w:val="12"/>
            </w:numPr>
            <w:jc w:val="both"/>
          </w:pPr>
        </w:pPrChange>
      </w:pPr>
    </w:p>
    <w:p w:rsidR="00496809" w:rsidRPr="003B3CFF" w:rsidDel="006E1EEE" w:rsidRDefault="00496809" w:rsidP="006E1EEE">
      <w:pPr>
        <w:jc w:val="center"/>
        <w:rPr>
          <w:del w:id="727" w:author="user146" w:date="2014-12-04T13:58:00Z"/>
          <w:noProof/>
          <w:szCs w:val="22"/>
        </w:rPr>
        <w:pPrChange w:id="728" w:author="user146" w:date="2014-12-04T13:58:00Z">
          <w:pPr/>
        </w:pPrChange>
      </w:pPr>
    </w:p>
    <w:p w:rsidR="00443DB2" w:rsidDel="006E1EEE" w:rsidRDefault="00496809" w:rsidP="006E1EEE">
      <w:pPr>
        <w:tabs>
          <w:tab w:val="left" w:pos="709"/>
        </w:tabs>
        <w:jc w:val="center"/>
        <w:rPr>
          <w:del w:id="729" w:author="user146" w:date="2014-12-04T13:58:00Z"/>
          <w:noProof/>
          <w:szCs w:val="22"/>
        </w:rPr>
        <w:pPrChange w:id="730" w:author="user146" w:date="2014-12-04T13:58:00Z">
          <w:pPr>
            <w:tabs>
              <w:tab w:val="left" w:pos="709"/>
            </w:tabs>
          </w:pPr>
        </w:pPrChange>
      </w:pPr>
      <w:del w:id="731" w:author="user146" w:date="2014-12-04T13:58:00Z">
        <w:r w:rsidRPr="003B3CFF" w:rsidDel="006E1EEE">
          <w:rPr>
            <w:b/>
            <w:noProof/>
            <w:szCs w:val="22"/>
          </w:rPr>
          <w:delText>2.</w:delText>
        </w:r>
        <w:r w:rsidR="00D55E38" w:rsidDel="006E1EEE">
          <w:rPr>
            <w:b/>
            <w:noProof/>
            <w:szCs w:val="22"/>
          </w:rPr>
          <w:delText xml:space="preserve">          </w:delText>
        </w:r>
        <w:r w:rsidR="0047347A" w:rsidRPr="003B3CFF" w:rsidDel="006E1EEE">
          <w:rPr>
            <w:b/>
            <w:noProof/>
            <w:szCs w:val="22"/>
          </w:rPr>
          <w:delText xml:space="preserve">Τι πρέπει να γνωρίζετε πριν να πάρετε το </w:delText>
        </w:r>
        <w:r w:rsidR="00B177E5" w:rsidRPr="003B3CFF" w:rsidDel="006E1EEE">
          <w:rPr>
            <w:b/>
            <w:noProof/>
            <w:szCs w:val="22"/>
            <w:lang w:val="en-US"/>
          </w:rPr>
          <w:delText>Striverdi</w:delText>
        </w:r>
        <w:r w:rsidR="00D55E38" w:rsidDel="006E1EEE">
          <w:rPr>
            <w:b/>
            <w:noProof/>
            <w:szCs w:val="22"/>
          </w:rPr>
          <w:delText xml:space="preserve"> </w:delText>
        </w:r>
        <w:r w:rsidR="00B177E5" w:rsidRPr="003B3CFF" w:rsidDel="006E1EEE">
          <w:rPr>
            <w:b/>
            <w:noProof/>
            <w:szCs w:val="22"/>
            <w:lang w:val="en-US"/>
          </w:rPr>
          <w:delText>Respimat</w:delText>
        </w:r>
      </w:del>
    </w:p>
    <w:p w:rsidR="00496809" w:rsidRPr="003B3CFF" w:rsidDel="006E1EEE" w:rsidRDefault="00496809" w:rsidP="006E1EEE">
      <w:pPr>
        <w:jc w:val="center"/>
        <w:rPr>
          <w:del w:id="732" w:author="user146" w:date="2014-12-04T13:58:00Z"/>
          <w:noProof/>
          <w:szCs w:val="22"/>
        </w:rPr>
        <w:pPrChange w:id="733" w:author="user146" w:date="2014-12-04T13:58:00Z">
          <w:pPr/>
        </w:pPrChange>
      </w:pPr>
    </w:p>
    <w:p w:rsidR="00496809" w:rsidRPr="003B3CFF" w:rsidDel="006E1EEE" w:rsidRDefault="00496809" w:rsidP="006E1EEE">
      <w:pPr>
        <w:jc w:val="center"/>
        <w:rPr>
          <w:del w:id="734" w:author="user146" w:date="2014-12-04T13:58:00Z"/>
          <w:b/>
          <w:noProof/>
          <w:szCs w:val="22"/>
        </w:rPr>
        <w:pPrChange w:id="735" w:author="user146" w:date="2014-12-04T13:58:00Z">
          <w:pPr/>
        </w:pPrChange>
      </w:pPr>
      <w:del w:id="736" w:author="user146" w:date="2014-12-04T13:58:00Z">
        <w:r w:rsidRPr="003B3CFF" w:rsidDel="006E1EEE">
          <w:rPr>
            <w:b/>
            <w:noProof/>
            <w:szCs w:val="22"/>
          </w:rPr>
          <w:delText xml:space="preserve">Μη </w:delText>
        </w:r>
        <w:r w:rsidR="009814A2" w:rsidRPr="003B3CFF" w:rsidDel="006E1EEE">
          <w:rPr>
            <w:b/>
            <w:noProof/>
            <w:szCs w:val="22"/>
          </w:rPr>
          <w:delText>χρησιμοποιήσετε</w:delText>
        </w:r>
        <w:r w:rsidRPr="003B3CFF" w:rsidDel="006E1EEE">
          <w:rPr>
            <w:b/>
            <w:noProof/>
            <w:szCs w:val="22"/>
          </w:rPr>
          <w:delText xml:space="preserve"> το </w:delText>
        </w:r>
        <w:r w:rsidR="00B177E5" w:rsidRPr="003B3CFF" w:rsidDel="006E1EEE">
          <w:rPr>
            <w:b/>
            <w:noProof/>
            <w:szCs w:val="22"/>
            <w:lang w:val="en-US"/>
          </w:rPr>
          <w:delText>Striverdi</w:delText>
        </w:r>
        <w:r w:rsidR="00D55E38" w:rsidDel="006E1EEE">
          <w:rPr>
            <w:b/>
            <w:noProof/>
            <w:szCs w:val="22"/>
          </w:rPr>
          <w:delText xml:space="preserve"> </w:delText>
        </w:r>
        <w:r w:rsidR="00B177E5" w:rsidRPr="003B3CFF" w:rsidDel="006E1EEE">
          <w:rPr>
            <w:b/>
            <w:noProof/>
            <w:szCs w:val="22"/>
            <w:lang w:val="en-US"/>
          </w:rPr>
          <w:delText>Respimat</w:delText>
        </w:r>
      </w:del>
    </w:p>
    <w:p w:rsidR="00496809" w:rsidRPr="003B3CFF" w:rsidDel="006E1EEE" w:rsidRDefault="00496809" w:rsidP="006E1EEE">
      <w:pPr>
        <w:ind w:left="567" w:hanging="567"/>
        <w:jc w:val="center"/>
        <w:rPr>
          <w:del w:id="737" w:author="user146" w:date="2014-12-04T13:58:00Z"/>
          <w:noProof/>
          <w:szCs w:val="22"/>
        </w:rPr>
        <w:pPrChange w:id="738" w:author="user146" w:date="2014-12-04T13:58:00Z">
          <w:pPr>
            <w:ind w:left="567" w:hanging="567"/>
          </w:pPr>
        </w:pPrChange>
      </w:pPr>
      <w:del w:id="739" w:author="user146" w:date="2014-12-04T13:58:00Z">
        <w:r w:rsidRPr="003B3CFF" w:rsidDel="006E1EEE">
          <w:rPr>
            <w:noProof/>
            <w:szCs w:val="22"/>
          </w:rPr>
          <w:delText>-</w:delText>
        </w:r>
        <w:r w:rsidRPr="003B3CFF" w:rsidDel="006E1EEE">
          <w:rPr>
            <w:noProof/>
            <w:szCs w:val="22"/>
          </w:rPr>
          <w:tab/>
          <w:delText>σε περίπτωση αλλεργίας</w:delText>
        </w:r>
        <w:r w:rsidR="008B668E" w:rsidDel="006E1EEE">
          <w:rPr>
            <w:noProof/>
            <w:szCs w:val="22"/>
          </w:rPr>
          <w:delText xml:space="preserve"> </w:delText>
        </w:r>
        <w:r w:rsidR="008A488B" w:rsidRPr="003B3CFF" w:rsidDel="006E1EEE">
          <w:rPr>
            <w:noProof/>
            <w:szCs w:val="22"/>
          </w:rPr>
          <w:delText xml:space="preserve">στην </w:delText>
        </w:r>
        <w:r w:rsidR="00F873F8" w:rsidRPr="00F873F8" w:rsidDel="006E1EEE">
          <w:rPr>
            <w:noProof/>
            <w:szCs w:val="22"/>
          </w:rPr>
          <w:delText>ολοδατερόλη</w:delText>
        </w:r>
        <w:r w:rsidR="00D55E38" w:rsidDel="006E1EEE">
          <w:rPr>
            <w:noProof/>
            <w:szCs w:val="22"/>
          </w:rPr>
          <w:delText xml:space="preserve"> </w:delText>
        </w:r>
        <w:r w:rsidRPr="003B3CFF" w:rsidDel="006E1EEE">
          <w:rPr>
            <w:noProof/>
            <w:szCs w:val="22"/>
          </w:rPr>
          <w:delText xml:space="preserve">ή σε οποιοδήποτε άλλο </w:delText>
        </w:r>
        <w:r w:rsidR="0047347A" w:rsidRPr="003B3CFF" w:rsidDel="006E1EEE">
          <w:rPr>
            <w:noProof/>
            <w:szCs w:val="22"/>
          </w:rPr>
          <w:delText xml:space="preserve">από τα </w:delText>
        </w:r>
        <w:r w:rsidRPr="003B3CFF" w:rsidDel="006E1EEE">
          <w:rPr>
            <w:noProof/>
            <w:szCs w:val="22"/>
          </w:rPr>
          <w:delText>συστατικ</w:delText>
        </w:r>
        <w:r w:rsidR="0047347A" w:rsidRPr="003B3CFF" w:rsidDel="006E1EEE">
          <w:rPr>
            <w:noProof/>
            <w:szCs w:val="22"/>
          </w:rPr>
          <w:delText>ά</w:delText>
        </w:r>
        <w:r w:rsidR="00D55E38" w:rsidDel="006E1EEE">
          <w:rPr>
            <w:noProof/>
            <w:szCs w:val="22"/>
          </w:rPr>
          <w:delText xml:space="preserve"> </w:delText>
        </w:r>
        <w:r w:rsidR="0047347A" w:rsidRPr="003B3CFF" w:rsidDel="006E1EEE">
          <w:rPr>
            <w:noProof/>
            <w:szCs w:val="22"/>
          </w:rPr>
          <w:delText>αυτού του φαρμάκου (αναφέρονται στ</w:delText>
        </w:r>
        <w:r w:rsidR="00E24E34" w:rsidRPr="003B3CFF" w:rsidDel="006E1EEE">
          <w:rPr>
            <w:noProof/>
            <w:szCs w:val="22"/>
          </w:rPr>
          <w:delText>ην παράγραφο</w:delText>
        </w:r>
        <w:r w:rsidR="00AD1506" w:rsidRPr="003B3CFF" w:rsidDel="006E1EEE">
          <w:rPr>
            <w:noProof/>
            <w:szCs w:val="22"/>
          </w:rPr>
          <w:delText xml:space="preserve"> 6).</w:delText>
        </w:r>
      </w:del>
    </w:p>
    <w:p w:rsidR="0047347A" w:rsidRPr="003B3CFF" w:rsidDel="006E1EEE" w:rsidRDefault="0047347A" w:rsidP="006E1EEE">
      <w:pPr>
        <w:jc w:val="center"/>
        <w:rPr>
          <w:del w:id="740" w:author="user146" w:date="2014-12-04T13:58:00Z"/>
          <w:noProof/>
          <w:szCs w:val="22"/>
        </w:rPr>
        <w:pPrChange w:id="741" w:author="user146" w:date="2014-12-04T13:58:00Z">
          <w:pPr/>
        </w:pPrChange>
      </w:pPr>
    </w:p>
    <w:p w:rsidR="00AD1506" w:rsidRPr="003B3CFF" w:rsidDel="006E1EEE" w:rsidRDefault="00AD1506" w:rsidP="006E1EEE">
      <w:pPr>
        <w:widowControl/>
        <w:jc w:val="center"/>
        <w:rPr>
          <w:del w:id="742" w:author="user146" w:date="2014-12-04T13:58:00Z"/>
          <w:b/>
          <w:noProof/>
          <w:szCs w:val="22"/>
        </w:rPr>
        <w:pPrChange w:id="743" w:author="user146" w:date="2014-12-04T13:58:00Z">
          <w:pPr>
            <w:widowControl/>
          </w:pPr>
        </w:pPrChange>
      </w:pPr>
      <w:del w:id="744" w:author="user146" w:date="2014-12-04T13:58:00Z">
        <w:r w:rsidRPr="003B3CFF" w:rsidDel="006E1EEE">
          <w:rPr>
            <w:b/>
            <w:noProof/>
            <w:szCs w:val="22"/>
          </w:rPr>
          <w:br w:type="page"/>
        </w:r>
      </w:del>
    </w:p>
    <w:p w:rsidR="0047347A" w:rsidRPr="003B3CFF" w:rsidDel="006E1EEE" w:rsidRDefault="0047347A" w:rsidP="006E1EEE">
      <w:pPr>
        <w:jc w:val="center"/>
        <w:rPr>
          <w:del w:id="745" w:author="user146" w:date="2014-12-04T13:58:00Z"/>
          <w:noProof/>
          <w:szCs w:val="22"/>
        </w:rPr>
        <w:pPrChange w:id="746" w:author="user146" w:date="2014-12-04T13:58:00Z">
          <w:pPr/>
        </w:pPrChange>
      </w:pPr>
      <w:del w:id="747" w:author="user146" w:date="2014-12-04T13:58:00Z">
        <w:r w:rsidRPr="003B3CFF" w:rsidDel="006E1EEE">
          <w:rPr>
            <w:b/>
            <w:noProof/>
            <w:szCs w:val="22"/>
          </w:rPr>
          <w:delText>Προειδοποιήσεις και προφυλάξεις</w:delText>
        </w:r>
      </w:del>
    </w:p>
    <w:p w:rsidR="00AD1506" w:rsidRPr="003B3CFF" w:rsidDel="006E1EEE" w:rsidRDefault="00AD1506" w:rsidP="006E1EEE">
      <w:pPr>
        <w:jc w:val="center"/>
        <w:rPr>
          <w:del w:id="748" w:author="user146" w:date="2014-12-04T13:58:00Z"/>
          <w:noProof/>
          <w:szCs w:val="22"/>
        </w:rPr>
        <w:pPrChange w:id="749" w:author="user146" w:date="2014-12-04T13:58:00Z">
          <w:pPr>
            <w:jc w:val="both"/>
          </w:pPr>
        </w:pPrChange>
      </w:pPr>
    </w:p>
    <w:p w:rsidR="0047347A" w:rsidRPr="003B3CFF" w:rsidDel="006E1EEE" w:rsidRDefault="0047347A" w:rsidP="006E1EEE">
      <w:pPr>
        <w:jc w:val="center"/>
        <w:rPr>
          <w:del w:id="750" w:author="user146" w:date="2014-12-04T13:58:00Z"/>
          <w:b/>
          <w:noProof/>
          <w:szCs w:val="22"/>
        </w:rPr>
        <w:pPrChange w:id="751" w:author="user146" w:date="2014-12-04T13:58:00Z">
          <w:pPr>
            <w:jc w:val="both"/>
          </w:pPr>
        </w:pPrChange>
      </w:pPr>
      <w:del w:id="752" w:author="user146" w:date="2014-12-04T13:58:00Z">
        <w:r w:rsidRPr="003B3CFF" w:rsidDel="006E1EEE">
          <w:rPr>
            <w:b/>
            <w:noProof/>
            <w:szCs w:val="22"/>
          </w:rPr>
          <w:delText>Απευθυνθείτε στο γιατρό ή</w:delText>
        </w:r>
        <w:r w:rsidR="00D55E38" w:rsidDel="006E1EEE">
          <w:rPr>
            <w:b/>
            <w:noProof/>
            <w:szCs w:val="22"/>
          </w:rPr>
          <w:delText xml:space="preserve"> </w:delText>
        </w:r>
        <w:r w:rsidRPr="003B3CFF" w:rsidDel="006E1EEE">
          <w:rPr>
            <w:b/>
            <w:noProof/>
            <w:szCs w:val="22"/>
          </w:rPr>
          <w:delText>το φαρμακοποιό</w:delText>
        </w:r>
        <w:r w:rsidR="00AD1506" w:rsidRPr="003B3CFF" w:rsidDel="006E1EEE">
          <w:rPr>
            <w:b/>
            <w:noProof/>
            <w:szCs w:val="22"/>
          </w:rPr>
          <w:delText xml:space="preserve"> σας προτού </w:delText>
        </w:r>
        <w:r w:rsidRPr="003B3CFF" w:rsidDel="006E1EEE">
          <w:rPr>
            <w:b/>
            <w:noProof/>
            <w:szCs w:val="22"/>
          </w:rPr>
          <w:delText xml:space="preserve">πάρετε το </w:delText>
        </w:r>
        <w:r w:rsidR="00AD1506" w:rsidRPr="003B3CFF" w:rsidDel="006E1EEE">
          <w:rPr>
            <w:b/>
            <w:noProof/>
            <w:szCs w:val="22"/>
            <w:lang w:val="en-US"/>
          </w:rPr>
          <w:delText>Striverdi</w:delText>
        </w:r>
        <w:r w:rsidR="00D55E38" w:rsidDel="006E1EEE">
          <w:rPr>
            <w:b/>
            <w:noProof/>
            <w:szCs w:val="22"/>
          </w:rPr>
          <w:delText xml:space="preserve"> </w:delText>
        </w:r>
        <w:r w:rsidR="00AD1506" w:rsidRPr="003B3CFF" w:rsidDel="006E1EEE">
          <w:rPr>
            <w:b/>
            <w:noProof/>
            <w:szCs w:val="22"/>
            <w:lang w:val="en-US"/>
          </w:rPr>
          <w:delText>Respimat</w:delText>
        </w:r>
      </w:del>
    </w:p>
    <w:p w:rsidR="00496809" w:rsidRPr="003B3CFF" w:rsidDel="006E1EEE" w:rsidRDefault="00496809" w:rsidP="006E1EEE">
      <w:pPr>
        <w:jc w:val="center"/>
        <w:rPr>
          <w:del w:id="753" w:author="user146" w:date="2014-12-04T13:58:00Z"/>
          <w:b/>
          <w:bCs/>
          <w:noProof/>
          <w:szCs w:val="22"/>
        </w:rPr>
        <w:pPrChange w:id="754" w:author="user146" w:date="2014-12-04T13:58:00Z">
          <w:pPr/>
        </w:pPrChange>
      </w:pPr>
    </w:p>
    <w:p w:rsidR="00AD1506" w:rsidRPr="003B3CFF" w:rsidDel="006E1EEE" w:rsidRDefault="00AD1506" w:rsidP="006E1EEE">
      <w:pPr>
        <w:numPr>
          <w:ilvl w:val="0"/>
          <w:numId w:val="25"/>
        </w:numPr>
        <w:ind w:left="567" w:hanging="567"/>
        <w:jc w:val="center"/>
        <w:rPr>
          <w:del w:id="755" w:author="user146" w:date="2014-12-04T13:58:00Z"/>
          <w:bCs/>
          <w:noProof/>
          <w:szCs w:val="22"/>
        </w:rPr>
        <w:pPrChange w:id="756" w:author="user146" w:date="2014-12-04T13:58:00Z">
          <w:pPr>
            <w:numPr>
              <w:numId w:val="25"/>
            </w:numPr>
            <w:ind w:left="567" w:hanging="567"/>
          </w:pPr>
        </w:pPrChange>
      </w:pPr>
      <w:del w:id="757" w:author="user146" w:date="2014-12-04T13:58:00Z">
        <w:r w:rsidRPr="003B3CFF" w:rsidDel="006E1EEE">
          <w:rPr>
            <w:bCs/>
            <w:noProof/>
            <w:szCs w:val="22"/>
          </w:rPr>
          <w:delText xml:space="preserve">εάν έχετε άσθμα (δε θα πρέπει να χρησιμοποιήσετε το </w:delText>
        </w:r>
        <w:r w:rsidRPr="003B3CFF" w:rsidDel="006E1EEE">
          <w:rPr>
            <w:noProof/>
            <w:szCs w:val="22"/>
            <w:lang w:val="en-US"/>
          </w:rPr>
          <w:delText>Striverdi</w:delText>
        </w:r>
        <w:r w:rsidRPr="003B3CFF" w:rsidDel="006E1EEE">
          <w:rPr>
            <w:szCs w:val="22"/>
          </w:rPr>
          <w:delText xml:space="preserve"> Respimat για τη θεραπεία του άσθματος)</w:delText>
        </w:r>
      </w:del>
    </w:p>
    <w:p w:rsidR="00AD1506" w:rsidRPr="003B3CFF" w:rsidDel="006E1EEE" w:rsidRDefault="00AD1506" w:rsidP="006E1EEE">
      <w:pPr>
        <w:numPr>
          <w:ilvl w:val="0"/>
          <w:numId w:val="25"/>
        </w:numPr>
        <w:ind w:left="567" w:hanging="567"/>
        <w:jc w:val="center"/>
        <w:rPr>
          <w:del w:id="758" w:author="user146" w:date="2014-12-04T13:58:00Z"/>
          <w:bCs/>
          <w:noProof/>
          <w:szCs w:val="22"/>
        </w:rPr>
        <w:pPrChange w:id="759" w:author="user146" w:date="2014-12-04T13:58:00Z">
          <w:pPr>
            <w:numPr>
              <w:numId w:val="25"/>
            </w:numPr>
            <w:ind w:left="567" w:hanging="567"/>
          </w:pPr>
        </w:pPrChange>
      </w:pPr>
      <w:del w:id="760" w:author="user146" w:date="2014-12-04T13:58:00Z">
        <w:r w:rsidRPr="003B3CFF" w:rsidDel="006E1EEE">
          <w:rPr>
            <w:szCs w:val="22"/>
          </w:rPr>
          <w:delText>εάν έχετε ασθένειες της καρδιάς</w:delText>
        </w:r>
      </w:del>
    </w:p>
    <w:p w:rsidR="00AD1506" w:rsidRPr="003B3CFF" w:rsidDel="006E1EEE" w:rsidRDefault="00AD1506" w:rsidP="006E1EEE">
      <w:pPr>
        <w:numPr>
          <w:ilvl w:val="0"/>
          <w:numId w:val="25"/>
        </w:numPr>
        <w:ind w:left="567" w:hanging="567"/>
        <w:jc w:val="center"/>
        <w:rPr>
          <w:del w:id="761" w:author="user146" w:date="2014-12-04T13:58:00Z"/>
          <w:bCs/>
          <w:noProof/>
          <w:szCs w:val="22"/>
        </w:rPr>
        <w:pPrChange w:id="762" w:author="user146" w:date="2014-12-04T13:58:00Z">
          <w:pPr>
            <w:numPr>
              <w:numId w:val="25"/>
            </w:numPr>
            <w:ind w:left="567" w:hanging="567"/>
          </w:pPr>
        </w:pPrChange>
      </w:pPr>
      <w:del w:id="763" w:author="user146" w:date="2014-12-04T13:58:00Z">
        <w:r w:rsidRPr="003B3CFF" w:rsidDel="006E1EEE">
          <w:rPr>
            <w:szCs w:val="22"/>
          </w:rPr>
          <w:delText>εάν έχετε υψηλή αρτηριακή πίεση</w:delText>
        </w:r>
      </w:del>
    </w:p>
    <w:p w:rsidR="00AD1506" w:rsidRPr="003B3CFF" w:rsidDel="006E1EEE" w:rsidRDefault="00AD1506" w:rsidP="006E1EEE">
      <w:pPr>
        <w:numPr>
          <w:ilvl w:val="0"/>
          <w:numId w:val="25"/>
        </w:numPr>
        <w:ind w:left="567" w:hanging="567"/>
        <w:jc w:val="center"/>
        <w:rPr>
          <w:del w:id="764" w:author="user146" w:date="2014-12-04T13:58:00Z"/>
          <w:bCs/>
          <w:noProof/>
          <w:szCs w:val="22"/>
        </w:rPr>
        <w:pPrChange w:id="765" w:author="user146" w:date="2014-12-04T13:58:00Z">
          <w:pPr>
            <w:numPr>
              <w:numId w:val="25"/>
            </w:numPr>
            <w:ind w:left="567" w:hanging="567"/>
          </w:pPr>
        </w:pPrChange>
      </w:pPr>
      <w:del w:id="766" w:author="user146" w:date="2014-12-04T13:58:00Z">
        <w:r w:rsidRPr="003B3CFF" w:rsidDel="006E1EEE">
          <w:rPr>
            <w:szCs w:val="22"/>
          </w:rPr>
          <w:delText>εάν έχετε επιληψία</w:delText>
        </w:r>
      </w:del>
    </w:p>
    <w:p w:rsidR="00AD1506" w:rsidRPr="003B3CFF" w:rsidDel="006E1EEE" w:rsidRDefault="00AD1506" w:rsidP="006E1EEE">
      <w:pPr>
        <w:numPr>
          <w:ilvl w:val="0"/>
          <w:numId w:val="25"/>
        </w:numPr>
        <w:ind w:left="567" w:hanging="567"/>
        <w:jc w:val="center"/>
        <w:rPr>
          <w:del w:id="767" w:author="user146" w:date="2014-12-04T13:58:00Z"/>
          <w:bCs/>
          <w:noProof/>
          <w:szCs w:val="22"/>
        </w:rPr>
        <w:pPrChange w:id="768" w:author="user146" w:date="2014-12-04T13:58:00Z">
          <w:pPr>
            <w:numPr>
              <w:numId w:val="25"/>
            </w:numPr>
            <w:ind w:left="567" w:hanging="567"/>
          </w:pPr>
        </w:pPrChange>
      </w:pPr>
      <w:del w:id="769" w:author="user146" w:date="2014-12-04T13:58:00Z">
        <w:r w:rsidRPr="003B3CFF" w:rsidDel="006E1EEE">
          <w:rPr>
            <w:szCs w:val="22"/>
          </w:rPr>
          <w:delText xml:space="preserve">εάν έχετε ένα </w:delText>
        </w:r>
        <w:r w:rsidR="00D55E38" w:rsidDel="006E1EEE">
          <w:rPr>
            <w:szCs w:val="22"/>
          </w:rPr>
          <w:delText xml:space="preserve">συγκεκριμένο </w:delText>
        </w:r>
        <w:r w:rsidRPr="003B3CFF" w:rsidDel="006E1EEE">
          <w:rPr>
            <w:szCs w:val="22"/>
          </w:rPr>
          <w:delText>πρόβλημα του θυροειδούς</w:delText>
        </w:r>
        <w:r w:rsidR="00D55E38" w:rsidDel="006E1EEE">
          <w:rPr>
            <w:szCs w:val="22"/>
          </w:rPr>
          <w:delText xml:space="preserve"> αδένα</w:delText>
        </w:r>
        <w:r w:rsidRPr="003B3CFF" w:rsidDel="006E1EEE">
          <w:rPr>
            <w:szCs w:val="22"/>
          </w:rPr>
          <w:delText xml:space="preserve"> που ονομάζεται θυρεοτοξίκωση</w:delText>
        </w:r>
      </w:del>
    </w:p>
    <w:p w:rsidR="00AD1506" w:rsidRPr="003B3CFF" w:rsidDel="006E1EEE" w:rsidRDefault="00AD1506" w:rsidP="006E1EEE">
      <w:pPr>
        <w:numPr>
          <w:ilvl w:val="0"/>
          <w:numId w:val="25"/>
        </w:numPr>
        <w:ind w:left="567" w:hanging="567"/>
        <w:jc w:val="center"/>
        <w:rPr>
          <w:del w:id="770" w:author="user146" w:date="2014-12-04T13:58:00Z"/>
          <w:bCs/>
          <w:noProof/>
          <w:szCs w:val="22"/>
        </w:rPr>
        <w:pPrChange w:id="771" w:author="user146" w:date="2014-12-04T13:58:00Z">
          <w:pPr>
            <w:numPr>
              <w:numId w:val="25"/>
            </w:numPr>
            <w:ind w:left="567" w:hanging="567"/>
          </w:pPr>
        </w:pPrChange>
      </w:pPr>
      <w:del w:id="772" w:author="user146" w:date="2014-12-04T13:58:00Z">
        <w:r w:rsidRPr="003B3CFF" w:rsidDel="006E1EEE">
          <w:rPr>
            <w:szCs w:val="22"/>
          </w:rPr>
          <w:delText>εάν έχετε μη φυσιολογική διάταση αρτηρίας που ονομάζεται ανεύρυσμα</w:delText>
        </w:r>
      </w:del>
    </w:p>
    <w:p w:rsidR="00AD1506" w:rsidRPr="003B3CFF" w:rsidDel="006E1EEE" w:rsidRDefault="00AD1506" w:rsidP="006E1EEE">
      <w:pPr>
        <w:numPr>
          <w:ilvl w:val="0"/>
          <w:numId w:val="25"/>
        </w:numPr>
        <w:ind w:left="567" w:hanging="567"/>
        <w:jc w:val="center"/>
        <w:rPr>
          <w:del w:id="773" w:author="user146" w:date="2014-12-04T13:58:00Z"/>
          <w:bCs/>
          <w:noProof/>
          <w:szCs w:val="22"/>
        </w:rPr>
        <w:pPrChange w:id="774" w:author="user146" w:date="2014-12-04T13:58:00Z">
          <w:pPr>
            <w:numPr>
              <w:numId w:val="25"/>
            </w:numPr>
            <w:ind w:left="567" w:hanging="567"/>
          </w:pPr>
        </w:pPrChange>
      </w:pPr>
      <w:del w:id="775" w:author="user146" w:date="2014-12-04T13:58:00Z">
        <w:r w:rsidRPr="003B3CFF" w:rsidDel="006E1EEE">
          <w:rPr>
            <w:szCs w:val="22"/>
          </w:rPr>
          <w:delText>εάν έχετε διαβήτη</w:delText>
        </w:r>
      </w:del>
    </w:p>
    <w:p w:rsidR="00AD1506" w:rsidRPr="003B3CFF" w:rsidDel="006E1EEE" w:rsidRDefault="00AD1506" w:rsidP="006E1EEE">
      <w:pPr>
        <w:numPr>
          <w:ilvl w:val="0"/>
          <w:numId w:val="25"/>
        </w:numPr>
        <w:ind w:left="567" w:hanging="567"/>
        <w:jc w:val="center"/>
        <w:rPr>
          <w:del w:id="776" w:author="user146" w:date="2014-12-04T13:58:00Z"/>
          <w:bCs/>
          <w:noProof/>
          <w:szCs w:val="22"/>
        </w:rPr>
        <w:pPrChange w:id="777" w:author="user146" w:date="2014-12-04T13:58:00Z">
          <w:pPr>
            <w:numPr>
              <w:numId w:val="25"/>
            </w:numPr>
            <w:ind w:left="567" w:hanging="567"/>
          </w:pPr>
        </w:pPrChange>
      </w:pPr>
      <w:del w:id="778" w:author="user146" w:date="2014-12-04T13:58:00Z">
        <w:r w:rsidRPr="003B3CFF" w:rsidDel="006E1EEE">
          <w:rPr>
            <w:szCs w:val="22"/>
          </w:rPr>
          <w:delText xml:space="preserve">εάν έχετε σοβαρή ηπατική δυσλειτουργία, καθώς το </w:delText>
        </w:r>
        <w:r w:rsidRPr="003B3CFF" w:rsidDel="006E1EEE">
          <w:rPr>
            <w:noProof/>
            <w:szCs w:val="22"/>
            <w:lang w:val="en-US"/>
          </w:rPr>
          <w:delText>Striverdi</w:delText>
        </w:r>
        <w:r w:rsidRPr="003B3CFF" w:rsidDel="006E1EEE">
          <w:rPr>
            <w:szCs w:val="22"/>
          </w:rPr>
          <w:delText xml:space="preserve"> Respimat δεν έχει μελετηθεί σε αυτό τον πληθυσμό ασθενών</w:delText>
        </w:r>
      </w:del>
    </w:p>
    <w:p w:rsidR="00AD1506" w:rsidRPr="003B3CFF" w:rsidDel="006E1EEE" w:rsidRDefault="00AD1506" w:rsidP="006E1EEE">
      <w:pPr>
        <w:numPr>
          <w:ilvl w:val="0"/>
          <w:numId w:val="25"/>
        </w:numPr>
        <w:ind w:left="567" w:hanging="567"/>
        <w:jc w:val="center"/>
        <w:rPr>
          <w:del w:id="779" w:author="user146" w:date="2014-12-04T13:58:00Z"/>
          <w:bCs/>
          <w:noProof/>
          <w:szCs w:val="22"/>
        </w:rPr>
        <w:pPrChange w:id="780" w:author="user146" w:date="2014-12-04T13:58:00Z">
          <w:pPr>
            <w:numPr>
              <w:numId w:val="25"/>
            </w:numPr>
            <w:ind w:left="567" w:hanging="567"/>
          </w:pPr>
        </w:pPrChange>
      </w:pPr>
      <w:del w:id="781" w:author="user146" w:date="2014-12-04T13:58:00Z">
        <w:r w:rsidRPr="003B3CFF" w:rsidDel="006E1EEE">
          <w:rPr>
            <w:szCs w:val="22"/>
          </w:rPr>
          <w:delText xml:space="preserve">εάν έχετε σοβαρή νεφρική δυσλειτουργία, καθώς υπάρχει περιορισμένη εμπειρία με το </w:delText>
        </w:r>
        <w:r w:rsidRPr="003B3CFF" w:rsidDel="006E1EEE">
          <w:rPr>
            <w:noProof/>
            <w:szCs w:val="22"/>
            <w:lang w:val="en-US"/>
          </w:rPr>
          <w:delText>Striverdi</w:delText>
        </w:r>
        <w:r w:rsidRPr="003B3CFF" w:rsidDel="006E1EEE">
          <w:rPr>
            <w:szCs w:val="22"/>
          </w:rPr>
          <w:delText xml:space="preserve"> Respimat σε αυτόν τον πληθυσμό ασθενών</w:delText>
        </w:r>
      </w:del>
    </w:p>
    <w:p w:rsidR="00AD1506" w:rsidRPr="003B3CFF" w:rsidDel="006E1EEE" w:rsidRDefault="00AD1506" w:rsidP="006E1EEE">
      <w:pPr>
        <w:numPr>
          <w:ilvl w:val="0"/>
          <w:numId w:val="25"/>
        </w:numPr>
        <w:ind w:left="567" w:hanging="567"/>
        <w:jc w:val="center"/>
        <w:rPr>
          <w:del w:id="782" w:author="user146" w:date="2014-12-04T13:58:00Z"/>
          <w:bCs/>
          <w:noProof/>
          <w:szCs w:val="22"/>
        </w:rPr>
        <w:pPrChange w:id="783" w:author="user146" w:date="2014-12-04T13:58:00Z">
          <w:pPr>
            <w:numPr>
              <w:numId w:val="25"/>
            </w:numPr>
            <w:ind w:left="567" w:hanging="567"/>
          </w:pPr>
        </w:pPrChange>
      </w:pPr>
      <w:del w:id="784" w:author="user146" w:date="2014-12-04T13:58:00Z">
        <w:r w:rsidRPr="003B3CFF" w:rsidDel="006E1EEE">
          <w:rPr>
            <w:szCs w:val="22"/>
          </w:rPr>
          <w:delText>σε περίπτωση προγραμματισμένης χειρουργικής επέμβασης.</w:delText>
        </w:r>
      </w:del>
    </w:p>
    <w:p w:rsidR="00AD1506" w:rsidRPr="003B3CFF" w:rsidDel="006E1EEE" w:rsidRDefault="00AD1506" w:rsidP="006E1EEE">
      <w:pPr>
        <w:jc w:val="center"/>
        <w:rPr>
          <w:del w:id="785" w:author="user146" w:date="2014-12-04T13:58:00Z"/>
          <w:bCs/>
          <w:noProof/>
          <w:szCs w:val="22"/>
        </w:rPr>
        <w:pPrChange w:id="786" w:author="user146" w:date="2014-12-04T13:58:00Z">
          <w:pPr/>
        </w:pPrChange>
      </w:pPr>
    </w:p>
    <w:p w:rsidR="001A069A" w:rsidRPr="003B3CFF" w:rsidDel="006E1EEE" w:rsidRDefault="001A069A" w:rsidP="006E1EEE">
      <w:pPr>
        <w:jc w:val="center"/>
        <w:rPr>
          <w:del w:id="787" w:author="user146" w:date="2014-12-04T13:58:00Z"/>
          <w:b/>
          <w:szCs w:val="22"/>
        </w:rPr>
        <w:pPrChange w:id="788" w:author="user146" w:date="2014-12-04T13:58:00Z">
          <w:pPr/>
        </w:pPrChange>
      </w:pPr>
      <w:del w:id="789" w:author="user146" w:date="2014-12-04T13:58:00Z">
        <w:r w:rsidRPr="003B3CFF" w:rsidDel="006E1EEE">
          <w:rPr>
            <w:b/>
            <w:bCs/>
            <w:noProof/>
            <w:szCs w:val="22"/>
          </w:rPr>
          <w:delText xml:space="preserve">Κατά τη διάρκεια της αγωγής με </w:delText>
        </w:r>
        <w:r w:rsidRPr="003B3CFF" w:rsidDel="006E1EEE">
          <w:rPr>
            <w:b/>
            <w:noProof/>
            <w:szCs w:val="22"/>
            <w:lang w:val="en-US"/>
          </w:rPr>
          <w:delText>Striverdi</w:delText>
        </w:r>
        <w:r w:rsidRPr="003B3CFF" w:rsidDel="006E1EEE">
          <w:rPr>
            <w:b/>
            <w:szCs w:val="22"/>
          </w:rPr>
          <w:delText xml:space="preserve"> Respimat</w:delText>
        </w:r>
      </w:del>
    </w:p>
    <w:p w:rsidR="001A069A" w:rsidRPr="003B3CFF" w:rsidDel="006E1EEE" w:rsidRDefault="001A069A" w:rsidP="006E1EEE">
      <w:pPr>
        <w:numPr>
          <w:ilvl w:val="0"/>
          <w:numId w:val="26"/>
        </w:numPr>
        <w:ind w:left="567" w:hanging="567"/>
        <w:jc w:val="center"/>
        <w:rPr>
          <w:del w:id="790" w:author="user146" w:date="2014-12-04T13:58:00Z"/>
          <w:szCs w:val="22"/>
        </w:rPr>
        <w:pPrChange w:id="791" w:author="user146" w:date="2014-12-04T13:58:00Z">
          <w:pPr>
            <w:numPr>
              <w:numId w:val="26"/>
            </w:numPr>
            <w:ind w:left="567" w:hanging="567"/>
          </w:pPr>
        </w:pPrChange>
      </w:pPr>
      <w:del w:id="792" w:author="user146" w:date="2014-12-04T13:58:00Z">
        <w:r w:rsidRPr="003B3CFF" w:rsidDel="006E1EEE">
          <w:rPr>
            <w:b/>
            <w:szCs w:val="22"/>
          </w:rPr>
          <w:delText>Σταματήστε να χρησιμοποιείτε το φάρμακο και ενημερώστε το γιατρό σας αμέσως</w:delText>
        </w:r>
        <w:r w:rsidRPr="003B3CFF" w:rsidDel="006E1EEE">
          <w:rPr>
            <w:szCs w:val="22"/>
          </w:rPr>
          <w:delText xml:space="preserve"> εάν νιώθετε σφίξιμο στο στήθος, βήχα, συριγμό ή λαχάνιασμα αμέσως μετά τη χρήση του φαρμάκου. Αυτά μπορεί να είναι σημεία μιας κατάστασης που ονομάζεται βρογχόσπασμος (βλ. παράγραφο 4).</w:delText>
        </w:r>
      </w:del>
    </w:p>
    <w:p w:rsidR="001A069A" w:rsidRPr="003B3CFF" w:rsidDel="006E1EEE" w:rsidRDefault="001A069A" w:rsidP="006E1EEE">
      <w:pPr>
        <w:ind w:left="567" w:hanging="567"/>
        <w:jc w:val="center"/>
        <w:rPr>
          <w:del w:id="793" w:author="user146" w:date="2014-12-04T13:58:00Z"/>
          <w:szCs w:val="22"/>
        </w:rPr>
        <w:pPrChange w:id="794" w:author="user146" w:date="2014-12-04T13:58:00Z">
          <w:pPr>
            <w:ind w:left="567" w:hanging="567"/>
          </w:pPr>
        </w:pPrChange>
      </w:pPr>
    </w:p>
    <w:p w:rsidR="001A069A" w:rsidRPr="003B3CFF" w:rsidDel="006E1EEE" w:rsidRDefault="001A069A" w:rsidP="006E1EEE">
      <w:pPr>
        <w:numPr>
          <w:ilvl w:val="0"/>
          <w:numId w:val="26"/>
        </w:numPr>
        <w:ind w:left="567" w:hanging="567"/>
        <w:jc w:val="center"/>
        <w:rPr>
          <w:del w:id="795" w:author="user146" w:date="2014-12-04T13:58:00Z"/>
          <w:szCs w:val="22"/>
        </w:rPr>
        <w:pPrChange w:id="796" w:author="user146" w:date="2014-12-04T13:58:00Z">
          <w:pPr>
            <w:numPr>
              <w:numId w:val="26"/>
            </w:numPr>
            <w:ind w:left="567" w:hanging="567"/>
          </w:pPr>
        </w:pPrChange>
      </w:pPr>
      <w:del w:id="797" w:author="user146" w:date="2014-12-04T13:58:00Z">
        <w:r w:rsidRPr="003B3CFF" w:rsidDel="006E1EEE">
          <w:rPr>
            <w:szCs w:val="22"/>
          </w:rPr>
          <w:delText xml:space="preserve">Εάν η αναπνοή σας χειροτέρεψε ή εάν εμφανίσετε εξάνθημα, </w:delText>
        </w:r>
        <w:r w:rsidR="008A488B" w:rsidRPr="003B3CFF" w:rsidDel="006E1EEE">
          <w:rPr>
            <w:szCs w:val="22"/>
          </w:rPr>
          <w:delText xml:space="preserve">πρήξιμο </w:delText>
        </w:r>
        <w:r w:rsidRPr="003B3CFF" w:rsidDel="006E1EEE">
          <w:rPr>
            <w:szCs w:val="22"/>
          </w:rPr>
          <w:delText xml:space="preserve">ή </w:delText>
        </w:r>
        <w:r w:rsidR="008A488B" w:rsidRPr="003B3CFF" w:rsidDel="006E1EEE">
          <w:rPr>
            <w:szCs w:val="22"/>
          </w:rPr>
          <w:delText xml:space="preserve">φαγούρα </w:delText>
        </w:r>
        <w:r w:rsidRPr="003B3CFF" w:rsidDel="006E1EEE">
          <w:rPr>
            <w:szCs w:val="22"/>
          </w:rPr>
          <w:delText>αμέσως μετά τη χρήση της εισπνευστικής συσκευής, σταματήστε τη χρήση του και ενημερώστε το γιατρό σας αμέσως (βλ. παράγραφο 4).</w:delText>
        </w:r>
      </w:del>
    </w:p>
    <w:p w:rsidR="001A069A" w:rsidRPr="003B3CFF" w:rsidDel="006E1EEE" w:rsidRDefault="001A069A" w:rsidP="006E1EEE">
      <w:pPr>
        <w:pStyle w:val="a8"/>
        <w:jc w:val="center"/>
        <w:rPr>
          <w:del w:id="798" w:author="user146" w:date="2014-12-04T13:58:00Z"/>
          <w:szCs w:val="22"/>
        </w:rPr>
        <w:pPrChange w:id="799" w:author="user146" w:date="2014-12-04T13:58:00Z">
          <w:pPr>
            <w:pStyle w:val="a8"/>
          </w:pPr>
        </w:pPrChange>
      </w:pPr>
    </w:p>
    <w:p w:rsidR="001A069A" w:rsidRPr="003B3CFF" w:rsidDel="006E1EEE" w:rsidRDefault="001A069A" w:rsidP="006E1EEE">
      <w:pPr>
        <w:numPr>
          <w:ilvl w:val="0"/>
          <w:numId w:val="26"/>
        </w:numPr>
        <w:ind w:left="567" w:hanging="567"/>
        <w:jc w:val="center"/>
        <w:rPr>
          <w:del w:id="800" w:author="user146" w:date="2014-12-04T13:58:00Z"/>
          <w:szCs w:val="22"/>
        </w:rPr>
        <w:pPrChange w:id="801" w:author="user146" w:date="2014-12-04T13:58:00Z">
          <w:pPr>
            <w:numPr>
              <w:numId w:val="26"/>
            </w:numPr>
            <w:ind w:left="567" w:hanging="567"/>
          </w:pPr>
        </w:pPrChange>
      </w:pPr>
      <w:del w:id="802" w:author="user146" w:date="2014-12-04T13:58:00Z">
        <w:r w:rsidRPr="003B3CFF" w:rsidDel="006E1EEE">
          <w:rPr>
            <w:szCs w:val="22"/>
          </w:rPr>
          <w:delText>Εάν εμφανίσετε οποιαδήποτε ανεπιθύμητη ενέργεια που επηρεάζει την καρδιά σας (ταχυπαλμία, αύξηση αρτηριακής πίεσης και/ ή αύξηση στα συμπτώματα όπως πόνος στο στήθος), ενημερώστε το γιατρό σας αμέσως (βλ. παράγραφο 4).</w:delText>
        </w:r>
      </w:del>
    </w:p>
    <w:p w:rsidR="001A069A" w:rsidRPr="003B3CFF" w:rsidDel="006E1EEE" w:rsidRDefault="001A069A" w:rsidP="006E1EEE">
      <w:pPr>
        <w:pStyle w:val="a8"/>
        <w:jc w:val="center"/>
        <w:rPr>
          <w:del w:id="803" w:author="user146" w:date="2014-12-04T13:58:00Z"/>
          <w:szCs w:val="22"/>
        </w:rPr>
        <w:pPrChange w:id="804" w:author="user146" w:date="2014-12-04T13:58:00Z">
          <w:pPr>
            <w:pStyle w:val="a8"/>
          </w:pPr>
        </w:pPrChange>
      </w:pPr>
    </w:p>
    <w:p w:rsidR="001A069A" w:rsidRPr="003B3CFF" w:rsidDel="006E1EEE" w:rsidRDefault="001A069A" w:rsidP="006E1EEE">
      <w:pPr>
        <w:numPr>
          <w:ilvl w:val="0"/>
          <w:numId w:val="26"/>
        </w:numPr>
        <w:ind w:left="567" w:hanging="567"/>
        <w:jc w:val="center"/>
        <w:rPr>
          <w:del w:id="805" w:author="user146" w:date="2014-12-04T13:58:00Z"/>
          <w:szCs w:val="22"/>
        </w:rPr>
        <w:pPrChange w:id="806" w:author="user146" w:date="2014-12-04T13:58:00Z">
          <w:pPr>
            <w:numPr>
              <w:numId w:val="26"/>
            </w:numPr>
            <w:ind w:left="567" w:hanging="567"/>
          </w:pPr>
        </w:pPrChange>
      </w:pPr>
      <w:del w:id="807" w:author="user146" w:date="2014-12-04T13:58:00Z">
        <w:r w:rsidRPr="003B3CFF" w:rsidDel="006E1EEE">
          <w:rPr>
            <w:szCs w:val="22"/>
          </w:rPr>
          <w:delText xml:space="preserve">Εάν εμφανίσετε </w:delText>
        </w:r>
        <w:r w:rsidR="008A488B" w:rsidRPr="003B3CFF" w:rsidDel="006E1EEE">
          <w:rPr>
            <w:szCs w:val="22"/>
          </w:rPr>
          <w:delText xml:space="preserve">μυϊκούς </w:delText>
        </w:r>
        <w:r w:rsidRPr="003B3CFF" w:rsidDel="006E1EEE">
          <w:rPr>
            <w:szCs w:val="22"/>
          </w:rPr>
          <w:delText xml:space="preserve">σπασμούς, </w:delText>
        </w:r>
        <w:r w:rsidR="008A488B" w:rsidRPr="003B3CFF" w:rsidDel="006E1EEE">
          <w:rPr>
            <w:szCs w:val="22"/>
          </w:rPr>
          <w:delText xml:space="preserve">μυϊκή </w:delText>
        </w:r>
        <w:r w:rsidRPr="003B3CFF" w:rsidDel="006E1EEE">
          <w:rPr>
            <w:szCs w:val="22"/>
          </w:rPr>
          <w:delText xml:space="preserve">αδυναμία ή μη φυσιολογικό καρδιακό </w:delText>
        </w:r>
        <w:r w:rsidR="00CE4D18" w:rsidRPr="003B3CFF" w:rsidDel="006E1EEE">
          <w:rPr>
            <w:szCs w:val="22"/>
          </w:rPr>
          <w:delText>παλμό</w:delText>
        </w:r>
        <w:r w:rsidRPr="003B3CFF" w:rsidDel="006E1EEE">
          <w:rPr>
            <w:szCs w:val="22"/>
          </w:rPr>
          <w:delText>, συμβουλευτείτε το γιατρό σας καθώς αυτό μπορεί να σχετίζεται με χαμηλά επίπεδα καλίου στο αίμα (βλ. παράγραφο 4).</w:delText>
        </w:r>
      </w:del>
    </w:p>
    <w:p w:rsidR="001A069A" w:rsidRPr="003B3CFF" w:rsidDel="006E1EEE" w:rsidRDefault="001A069A" w:rsidP="006E1EEE">
      <w:pPr>
        <w:jc w:val="center"/>
        <w:rPr>
          <w:del w:id="808" w:author="user146" w:date="2014-12-04T13:58:00Z"/>
          <w:szCs w:val="22"/>
        </w:rPr>
        <w:pPrChange w:id="809" w:author="user146" w:date="2014-12-04T13:58:00Z">
          <w:pPr/>
        </w:pPrChange>
      </w:pPr>
    </w:p>
    <w:p w:rsidR="001A069A" w:rsidRPr="003B3CFF" w:rsidDel="006E1EEE" w:rsidRDefault="001A069A" w:rsidP="006E1EEE">
      <w:pPr>
        <w:jc w:val="center"/>
        <w:rPr>
          <w:del w:id="810" w:author="user146" w:date="2014-12-04T13:58:00Z"/>
          <w:szCs w:val="22"/>
        </w:rPr>
        <w:pPrChange w:id="811" w:author="user146" w:date="2014-12-04T13:58:00Z">
          <w:pPr/>
        </w:pPrChange>
      </w:pPr>
      <w:del w:id="812" w:author="user146" w:date="2014-12-04T13:58:00Z">
        <w:r w:rsidRPr="003B3CFF" w:rsidDel="006E1EEE">
          <w:rPr>
            <w:szCs w:val="22"/>
          </w:rPr>
          <w:delText xml:space="preserve">Το </w:delText>
        </w:r>
        <w:r w:rsidRPr="003B3CFF" w:rsidDel="006E1EEE">
          <w:rPr>
            <w:noProof/>
            <w:szCs w:val="22"/>
            <w:lang w:val="en-US"/>
          </w:rPr>
          <w:delText>Striverdi</w:delText>
        </w:r>
        <w:r w:rsidRPr="003B3CFF" w:rsidDel="006E1EEE">
          <w:rPr>
            <w:szCs w:val="22"/>
          </w:rPr>
          <w:delText xml:space="preserve"> Respimat ενδείκνυται ως θεραπεία συντήρησης της χρόνιας απ</w:delText>
        </w:r>
        <w:r w:rsidR="00D55E38" w:rsidDel="006E1EEE">
          <w:rPr>
            <w:szCs w:val="22"/>
          </w:rPr>
          <w:delText>ο</w:delText>
        </w:r>
        <w:r w:rsidRPr="003B3CFF" w:rsidDel="006E1EEE">
          <w:rPr>
            <w:szCs w:val="22"/>
          </w:rPr>
          <w:delText xml:space="preserve">φρακτικής πνευμονοπάθειας σας. </w:delText>
        </w:r>
        <w:r w:rsidRPr="003B3CFF" w:rsidDel="006E1EEE">
          <w:rPr>
            <w:b/>
            <w:szCs w:val="22"/>
          </w:rPr>
          <w:delText>Δε θα πρέπει να χρησιμοποιείται ως αγωγή σε περιπτώσεις ξαφνικών επεισοδίων δύσπνοιας</w:delText>
        </w:r>
        <w:r w:rsidR="00D55E38" w:rsidDel="006E1EEE">
          <w:rPr>
            <w:b/>
            <w:szCs w:val="22"/>
          </w:rPr>
          <w:delText xml:space="preserve"> ή συριγμού</w:delText>
        </w:r>
        <w:r w:rsidRPr="003B3CFF" w:rsidDel="006E1EEE">
          <w:rPr>
            <w:b/>
            <w:szCs w:val="22"/>
          </w:rPr>
          <w:delText>.</w:delText>
        </w:r>
      </w:del>
    </w:p>
    <w:p w:rsidR="001A069A" w:rsidRPr="003B3CFF" w:rsidDel="006E1EEE" w:rsidRDefault="001A069A" w:rsidP="006E1EEE">
      <w:pPr>
        <w:jc w:val="center"/>
        <w:rPr>
          <w:del w:id="813" w:author="user146" w:date="2014-12-04T13:58:00Z"/>
          <w:bCs/>
          <w:noProof/>
          <w:szCs w:val="22"/>
        </w:rPr>
        <w:pPrChange w:id="814" w:author="user146" w:date="2014-12-04T13:58:00Z">
          <w:pPr/>
        </w:pPrChange>
      </w:pPr>
    </w:p>
    <w:p w:rsidR="001A069A" w:rsidRPr="003B3CFF" w:rsidDel="006E1EEE" w:rsidRDefault="001A069A" w:rsidP="006E1EEE">
      <w:pPr>
        <w:jc w:val="center"/>
        <w:rPr>
          <w:del w:id="815" w:author="user146" w:date="2014-12-04T13:58:00Z"/>
          <w:szCs w:val="22"/>
        </w:rPr>
        <w:pPrChange w:id="816" w:author="user146" w:date="2014-12-04T13:58:00Z">
          <w:pPr/>
        </w:pPrChange>
      </w:pPr>
      <w:del w:id="817" w:author="user146" w:date="2014-12-04T13:58:00Z">
        <w:r w:rsidRPr="003B3CFF" w:rsidDel="006E1EEE">
          <w:rPr>
            <w:bCs/>
            <w:noProof/>
            <w:szCs w:val="22"/>
          </w:rPr>
          <w:delText xml:space="preserve">Μη χρησιμοποιείται το </w:delText>
        </w:r>
        <w:r w:rsidRPr="003B3CFF" w:rsidDel="006E1EEE">
          <w:rPr>
            <w:noProof/>
            <w:szCs w:val="22"/>
            <w:lang w:val="en-US"/>
          </w:rPr>
          <w:delText>Striverdi</w:delText>
        </w:r>
        <w:r w:rsidRPr="003B3CFF" w:rsidDel="006E1EEE">
          <w:rPr>
            <w:szCs w:val="22"/>
          </w:rPr>
          <w:delText xml:space="preserve"> Respimat μαζί με συγκεκριμένα φάρμακα που περιέχουν μακράς διάρκειας β-αδρενεργικούς αγωνιστές, όπως η σαλμετερόλη ή η φορμοτερόλη.</w:delText>
        </w:r>
      </w:del>
    </w:p>
    <w:p w:rsidR="001A069A" w:rsidRPr="003B3CFF" w:rsidDel="006E1EEE" w:rsidRDefault="001A069A" w:rsidP="006E1EEE">
      <w:pPr>
        <w:jc w:val="center"/>
        <w:rPr>
          <w:del w:id="818" w:author="user146" w:date="2014-12-04T13:58:00Z"/>
          <w:szCs w:val="22"/>
        </w:rPr>
        <w:pPrChange w:id="819" w:author="user146" w:date="2014-12-04T13:58:00Z">
          <w:pPr/>
        </w:pPrChange>
      </w:pPr>
    </w:p>
    <w:p w:rsidR="001A069A" w:rsidRPr="003B3CFF" w:rsidDel="006E1EEE" w:rsidRDefault="001A069A" w:rsidP="006E1EEE">
      <w:pPr>
        <w:jc w:val="center"/>
        <w:rPr>
          <w:del w:id="820" w:author="user146" w:date="2014-12-04T13:58:00Z"/>
          <w:bCs/>
          <w:noProof/>
          <w:szCs w:val="22"/>
        </w:rPr>
        <w:pPrChange w:id="821" w:author="user146" w:date="2014-12-04T13:58:00Z">
          <w:pPr/>
        </w:pPrChange>
      </w:pPr>
      <w:del w:id="822" w:author="user146" w:date="2014-12-04T13:58:00Z">
        <w:r w:rsidRPr="003B3CFF" w:rsidDel="006E1EEE">
          <w:rPr>
            <w:bCs/>
            <w:noProof/>
            <w:szCs w:val="22"/>
          </w:rPr>
          <w:delText>Εάν λαμβάνετε τακτικά συγκεκριμένα φάρμακα που ονομάζονται βραχείας διάρκειας β-αδρενεργικο</w:delText>
        </w:r>
        <w:r w:rsidR="00D55E38" w:rsidDel="006E1EEE">
          <w:rPr>
            <w:bCs/>
            <w:noProof/>
            <w:szCs w:val="22"/>
          </w:rPr>
          <w:delText>ί</w:delText>
        </w:r>
        <w:r w:rsidRPr="003B3CFF" w:rsidDel="006E1EEE">
          <w:rPr>
            <w:bCs/>
            <w:noProof/>
            <w:szCs w:val="22"/>
          </w:rPr>
          <w:delText xml:space="preserve"> αγωνιστές, όπως η σαλβουταμόλη, συνεχίστε να τα χρησιμοποιείτε μόνο εφόσον ανακουφίζουν οξεία συμπτώματα όπως το λαχάνιασμα.</w:delText>
        </w:r>
      </w:del>
    </w:p>
    <w:p w:rsidR="00AD1506" w:rsidRPr="003B3CFF" w:rsidDel="006E1EEE" w:rsidRDefault="00AD1506" w:rsidP="006E1EEE">
      <w:pPr>
        <w:jc w:val="center"/>
        <w:rPr>
          <w:del w:id="823" w:author="user146" w:date="2014-12-04T13:58:00Z"/>
          <w:bCs/>
          <w:noProof/>
          <w:szCs w:val="22"/>
        </w:rPr>
        <w:pPrChange w:id="824" w:author="user146" w:date="2014-12-04T13:58:00Z">
          <w:pPr/>
        </w:pPrChange>
      </w:pPr>
    </w:p>
    <w:p w:rsidR="00B84E28" w:rsidRPr="003B3CFF" w:rsidDel="006E1EEE" w:rsidRDefault="001A069A" w:rsidP="006E1EEE">
      <w:pPr>
        <w:jc w:val="center"/>
        <w:rPr>
          <w:del w:id="825" w:author="user146" w:date="2014-12-04T13:58:00Z"/>
          <w:b/>
          <w:bCs/>
          <w:noProof/>
          <w:szCs w:val="22"/>
        </w:rPr>
        <w:pPrChange w:id="826" w:author="user146" w:date="2014-12-04T13:58:00Z">
          <w:pPr/>
        </w:pPrChange>
      </w:pPr>
      <w:del w:id="827" w:author="user146" w:date="2014-12-04T13:58:00Z">
        <w:r w:rsidRPr="003B3CFF" w:rsidDel="006E1EEE">
          <w:rPr>
            <w:b/>
            <w:bCs/>
            <w:noProof/>
            <w:szCs w:val="22"/>
          </w:rPr>
          <w:delText>Παιδιά και έφηβοι</w:delText>
        </w:r>
      </w:del>
    </w:p>
    <w:p w:rsidR="006E413C" w:rsidRPr="003B3CFF" w:rsidDel="006E1EEE" w:rsidRDefault="006E413C" w:rsidP="006E1EEE">
      <w:pPr>
        <w:jc w:val="center"/>
        <w:rPr>
          <w:del w:id="828" w:author="user146" w:date="2014-12-04T13:58:00Z"/>
          <w:b/>
          <w:bCs/>
          <w:noProof/>
          <w:szCs w:val="22"/>
        </w:rPr>
        <w:pPrChange w:id="829" w:author="user146" w:date="2014-12-04T13:58:00Z">
          <w:pPr/>
        </w:pPrChange>
      </w:pPr>
      <w:del w:id="830" w:author="user146" w:date="2014-12-04T13:58:00Z">
        <w:r w:rsidRPr="003B3CFF" w:rsidDel="006E1EEE">
          <w:rPr>
            <w:bCs/>
            <w:noProof/>
            <w:szCs w:val="22"/>
          </w:rPr>
          <w:delText>Το</w:delText>
        </w:r>
        <w:r w:rsidRPr="003B3CFF" w:rsidDel="006E1EEE">
          <w:rPr>
            <w:noProof/>
            <w:szCs w:val="22"/>
            <w:lang w:val="en-US"/>
          </w:rPr>
          <w:delText>Striverdi</w:delText>
        </w:r>
        <w:r w:rsidRPr="003B3CFF" w:rsidDel="006E1EEE">
          <w:rPr>
            <w:szCs w:val="22"/>
          </w:rPr>
          <w:delText xml:space="preserve"> Respimat </w:delText>
        </w:r>
        <w:r w:rsidRPr="003B3CFF" w:rsidDel="006E1EEE">
          <w:rPr>
            <w:b/>
            <w:szCs w:val="22"/>
          </w:rPr>
          <w:delText>δε θα πρέπει</w:delText>
        </w:r>
        <w:r w:rsidRPr="003B3CFF" w:rsidDel="006E1EEE">
          <w:rPr>
            <w:szCs w:val="22"/>
          </w:rPr>
          <w:delText xml:space="preserve"> να δίνεται σε </w:delText>
        </w:r>
        <w:r w:rsidRPr="003B3CFF" w:rsidDel="006E1EEE">
          <w:rPr>
            <w:b/>
            <w:szCs w:val="22"/>
          </w:rPr>
          <w:delText>παιδιά ή εφήβους (</w:delText>
        </w:r>
        <w:r w:rsidR="00D55E38" w:rsidDel="006E1EEE">
          <w:rPr>
            <w:b/>
            <w:szCs w:val="22"/>
          </w:rPr>
          <w:delText xml:space="preserve">ηλικίας </w:delText>
        </w:r>
        <w:r w:rsidRPr="003B3CFF" w:rsidDel="006E1EEE">
          <w:rPr>
            <w:b/>
            <w:szCs w:val="22"/>
          </w:rPr>
          <w:delText>κάτω των 18 ετών).</w:delText>
        </w:r>
      </w:del>
    </w:p>
    <w:p w:rsidR="00B84E28" w:rsidRPr="003B3CFF" w:rsidDel="006E1EEE" w:rsidRDefault="00B84E28" w:rsidP="006E1EEE">
      <w:pPr>
        <w:jc w:val="center"/>
        <w:rPr>
          <w:del w:id="831" w:author="user146" w:date="2014-12-04T13:58:00Z"/>
          <w:b/>
          <w:bCs/>
          <w:noProof/>
          <w:szCs w:val="22"/>
        </w:rPr>
        <w:pPrChange w:id="832" w:author="user146" w:date="2014-12-04T13:58:00Z">
          <w:pPr/>
        </w:pPrChange>
      </w:pPr>
    </w:p>
    <w:p w:rsidR="00B84E28" w:rsidRPr="003B3CFF" w:rsidDel="006E1EEE" w:rsidRDefault="00B84E28" w:rsidP="006E1EEE">
      <w:pPr>
        <w:jc w:val="center"/>
        <w:rPr>
          <w:del w:id="833" w:author="user146" w:date="2014-12-04T13:58:00Z"/>
          <w:b/>
          <w:bCs/>
          <w:noProof/>
          <w:szCs w:val="22"/>
        </w:rPr>
        <w:pPrChange w:id="834" w:author="user146" w:date="2014-12-04T13:58:00Z">
          <w:pPr/>
        </w:pPrChange>
      </w:pPr>
      <w:del w:id="835" w:author="user146" w:date="2014-12-04T13:58:00Z">
        <w:r w:rsidRPr="003B3CFF" w:rsidDel="006E1EEE">
          <w:rPr>
            <w:b/>
            <w:bCs/>
            <w:noProof/>
            <w:szCs w:val="22"/>
          </w:rPr>
          <w:delText xml:space="preserve">Άλλα φάρμακα και </w:delText>
        </w:r>
        <w:r w:rsidR="006E413C" w:rsidRPr="003B3CFF" w:rsidDel="006E1EEE">
          <w:rPr>
            <w:b/>
            <w:bCs/>
            <w:noProof/>
            <w:szCs w:val="22"/>
            <w:lang w:val="en-US"/>
          </w:rPr>
          <w:delText>Striverdi</w:delText>
        </w:r>
        <w:r w:rsidR="008B668E" w:rsidDel="006E1EEE">
          <w:rPr>
            <w:b/>
            <w:bCs/>
            <w:noProof/>
            <w:szCs w:val="22"/>
          </w:rPr>
          <w:delText xml:space="preserve"> </w:delText>
        </w:r>
        <w:r w:rsidR="006E413C" w:rsidRPr="003B3CFF" w:rsidDel="006E1EEE">
          <w:rPr>
            <w:b/>
            <w:bCs/>
            <w:noProof/>
            <w:szCs w:val="22"/>
            <w:lang w:val="en-US"/>
          </w:rPr>
          <w:delText>Respimat</w:delText>
        </w:r>
      </w:del>
    </w:p>
    <w:p w:rsidR="00B84E28" w:rsidRPr="003B3CFF" w:rsidDel="006E1EEE" w:rsidRDefault="006E413C" w:rsidP="006E1EEE">
      <w:pPr>
        <w:jc w:val="center"/>
        <w:rPr>
          <w:del w:id="836" w:author="user146" w:date="2014-12-04T13:58:00Z"/>
          <w:noProof/>
          <w:szCs w:val="22"/>
        </w:rPr>
        <w:pPrChange w:id="837" w:author="user146" w:date="2014-12-04T13:58:00Z">
          <w:pPr>
            <w:jc w:val="both"/>
          </w:pPr>
        </w:pPrChange>
      </w:pPr>
      <w:del w:id="838" w:author="user146" w:date="2014-12-04T13:58:00Z">
        <w:r w:rsidRPr="003B3CFF" w:rsidDel="006E1EEE">
          <w:rPr>
            <w:noProof/>
            <w:szCs w:val="22"/>
          </w:rPr>
          <w:delText xml:space="preserve">Ενημερώστε </w:delText>
        </w:r>
        <w:r w:rsidR="00B84E28" w:rsidRPr="003B3CFF" w:rsidDel="006E1EEE">
          <w:rPr>
            <w:noProof/>
            <w:szCs w:val="22"/>
          </w:rPr>
          <w:delText>το γιατρό</w:delText>
        </w:r>
        <w:r w:rsidR="008B668E" w:rsidDel="006E1EEE">
          <w:rPr>
            <w:noProof/>
            <w:szCs w:val="22"/>
          </w:rPr>
          <w:delText xml:space="preserve"> </w:delText>
        </w:r>
        <w:r w:rsidR="00B84E28" w:rsidRPr="003B3CFF" w:rsidDel="006E1EEE">
          <w:rPr>
            <w:noProof/>
            <w:szCs w:val="22"/>
          </w:rPr>
          <w:delText>ή</w:delText>
        </w:r>
        <w:r w:rsidR="008B668E" w:rsidDel="006E1EEE">
          <w:rPr>
            <w:noProof/>
            <w:szCs w:val="22"/>
          </w:rPr>
          <w:delText xml:space="preserve"> </w:delText>
        </w:r>
        <w:r w:rsidR="00B84E28" w:rsidRPr="003B3CFF" w:rsidDel="006E1EEE">
          <w:rPr>
            <w:noProof/>
            <w:szCs w:val="22"/>
          </w:rPr>
          <w:delText>το φαρμακοποιό</w:delText>
        </w:r>
        <w:r w:rsidR="008B668E" w:rsidDel="006E1EEE">
          <w:rPr>
            <w:noProof/>
            <w:szCs w:val="22"/>
          </w:rPr>
          <w:delText xml:space="preserve"> </w:delText>
        </w:r>
        <w:r w:rsidR="00B84E28" w:rsidRPr="003B3CFF" w:rsidDel="006E1EEE">
          <w:rPr>
            <w:noProof/>
            <w:szCs w:val="22"/>
          </w:rPr>
          <w:delText>σας εάν παίρνετε</w:delText>
        </w:r>
        <w:r w:rsidRPr="003B3CFF" w:rsidDel="006E1EEE">
          <w:rPr>
            <w:noProof/>
            <w:szCs w:val="22"/>
          </w:rPr>
          <w:delText xml:space="preserve">, </w:delText>
        </w:r>
        <w:r w:rsidR="00D55E38" w:rsidDel="006E1EEE">
          <w:rPr>
            <w:noProof/>
            <w:szCs w:val="22"/>
          </w:rPr>
          <w:delText xml:space="preserve">ή </w:delText>
        </w:r>
        <w:r w:rsidRPr="003B3CFF" w:rsidDel="006E1EEE">
          <w:rPr>
            <w:noProof/>
            <w:szCs w:val="22"/>
          </w:rPr>
          <w:delText xml:space="preserve">έχετε πρόσφατα </w:delText>
        </w:r>
        <w:r w:rsidR="00B84E28" w:rsidRPr="003B3CFF" w:rsidDel="006E1EEE">
          <w:rPr>
            <w:noProof/>
            <w:szCs w:val="22"/>
          </w:rPr>
          <w:delText>πάρει</w:delText>
        </w:r>
        <w:r w:rsidR="00D55E38" w:rsidDel="006E1EEE">
          <w:rPr>
            <w:noProof/>
            <w:szCs w:val="22"/>
          </w:rPr>
          <w:delText xml:space="preserve"> </w:delText>
        </w:r>
        <w:r w:rsidR="00B84E28" w:rsidRPr="003B3CFF" w:rsidDel="006E1EEE">
          <w:rPr>
            <w:noProof/>
            <w:szCs w:val="22"/>
          </w:rPr>
          <w:delText>άλλα φάρμακα.</w:delText>
        </w:r>
      </w:del>
    </w:p>
    <w:p w:rsidR="00B84E28" w:rsidRPr="003B3CFF" w:rsidDel="006E1EEE" w:rsidRDefault="00B84E28" w:rsidP="006E1EEE">
      <w:pPr>
        <w:jc w:val="center"/>
        <w:rPr>
          <w:del w:id="839" w:author="user146" w:date="2014-12-04T13:58:00Z"/>
          <w:b/>
          <w:bCs/>
          <w:noProof/>
          <w:szCs w:val="22"/>
        </w:rPr>
        <w:pPrChange w:id="840" w:author="user146" w:date="2014-12-04T13:58:00Z">
          <w:pPr/>
        </w:pPrChange>
      </w:pPr>
    </w:p>
    <w:p w:rsidR="000B4DF0" w:rsidRPr="003B3CFF" w:rsidDel="006E1EEE" w:rsidRDefault="000B4DF0" w:rsidP="006E1EEE">
      <w:pPr>
        <w:jc w:val="center"/>
        <w:rPr>
          <w:del w:id="841" w:author="user146" w:date="2014-12-04T13:58:00Z"/>
          <w:noProof/>
          <w:szCs w:val="22"/>
        </w:rPr>
        <w:pPrChange w:id="842" w:author="user146" w:date="2014-12-04T13:58:00Z">
          <w:pPr>
            <w:jc w:val="both"/>
          </w:pPr>
        </w:pPrChange>
      </w:pPr>
      <w:del w:id="843" w:author="user146" w:date="2014-12-04T13:58:00Z">
        <w:r w:rsidRPr="003B3CFF" w:rsidDel="006E1EEE">
          <w:rPr>
            <w:noProof/>
            <w:szCs w:val="22"/>
          </w:rPr>
          <w:delText>Συγκεκριμένα, ενημερώστε το γιατρό σας εάν χρησιμοποιείτε:</w:delText>
        </w:r>
      </w:del>
    </w:p>
    <w:p w:rsidR="000B4DF0" w:rsidRPr="003B3CFF" w:rsidDel="006E1EEE" w:rsidRDefault="000B4DF0" w:rsidP="006E1EEE">
      <w:pPr>
        <w:numPr>
          <w:ilvl w:val="0"/>
          <w:numId w:val="27"/>
        </w:numPr>
        <w:ind w:left="567" w:hanging="567"/>
        <w:jc w:val="center"/>
        <w:rPr>
          <w:del w:id="844" w:author="user146" w:date="2014-12-04T13:58:00Z"/>
          <w:noProof/>
          <w:szCs w:val="22"/>
        </w:rPr>
        <w:pPrChange w:id="845" w:author="user146" w:date="2014-12-04T13:58:00Z">
          <w:pPr>
            <w:numPr>
              <w:numId w:val="27"/>
            </w:numPr>
            <w:ind w:left="567" w:hanging="567"/>
            <w:jc w:val="both"/>
          </w:pPr>
        </w:pPrChange>
      </w:pPr>
      <w:del w:id="846" w:author="user146" w:date="2014-12-04T13:58:00Z">
        <w:r w:rsidRPr="003B3CFF" w:rsidDel="006E1EEE">
          <w:rPr>
            <w:noProof/>
            <w:szCs w:val="22"/>
          </w:rPr>
          <w:delText xml:space="preserve">συγκεκριμένα φάρμακα για αναπνευστικά προβλήματα που είναι παρόμοια με το </w:delText>
        </w:r>
        <w:r w:rsidRPr="003B3CFF" w:rsidDel="006E1EEE">
          <w:rPr>
            <w:noProof/>
            <w:szCs w:val="22"/>
            <w:lang w:val="en-US"/>
          </w:rPr>
          <w:delText>Striverdi</w:delText>
        </w:r>
        <w:r w:rsidRPr="003B3CFF" w:rsidDel="006E1EEE">
          <w:rPr>
            <w:szCs w:val="22"/>
          </w:rPr>
          <w:delText xml:space="preserve"> Respimat (β-αδρενεργικοί παράγοντες). Είναι πιο πιθανό να εμφανίσετε ανεπιθύμητες </w:delText>
        </w:r>
        <w:r w:rsidR="007229A4" w:rsidRPr="003B3CFF" w:rsidDel="006E1EEE">
          <w:rPr>
            <w:szCs w:val="22"/>
          </w:rPr>
          <w:delText>ενέργειες</w:delText>
        </w:r>
      </w:del>
    </w:p>
    <w:p w:rsidR="007229A4" w:rsidRPr="003B3CFF" w:rsidDel="006E1EEE" w:rsidRDefault="007229A4" w:rsidP="006E1EEE">
      <w:pPr>
        <w:ind w:left="567"/>
        <w:jc w:val="center"/>
        <w:rPr>
          <w:del w:id="847" w:author="user146" w:date="2014-12-04T13:58:00Z"/>
          <w:noProof/>
          <w:szCs w:val="22"/>
        </w:rPr>
        <w:pPrChange w:id="848" w:author="user146" w:date="2014-12-04T13:58:00Z">
          <w:pPr>
            <w:ind w:left="567"/>
            <w:jc w:val="both"/>
          </w:pPr>
        </w:pPrChange>
      </w:pPr>
    </w:p>
    <w:p w:rsidR="000B4DF0" w:rsidRPr="003B3CFF" w:rsidDel="006E1EEE" w:rsidRDefault="007229A4" w:rsidP="006E1EEE">
      <w:pPr>
        <w:numPr>
          <w:ilvl w:val="0"/>
          <w:numId w:val="27"/>
        </w:numPr>
        <w:ind w:left="567" w:hanging="567"/>
        <w:jc w:val="center"/>
        <w:rPr>
          <w:del w:id="849" w:author="user146" w:date="2014-12-04T13:58:00Z"/>
          <w:noProof/>
          <w:szCs w:val="22"/>
        </w:rPr>
        <w:pPrChange w:id="850" w:author="user146" w:date="2014-12-04T13:58:00Z">
          <w:pPr>
            <w:numPr>
              <w:numId w:val="27"/>
            </w:numPr>
            <w:ind w:left="567" w:hanging="567"/>
            <w:jc w:val="both"/>
          </w:pPr>
        </w:pPrChange>
      </w:pPr>
      <w:del w:id="851" w:author="user146" w:date="2014-12-04T13:58:00Z">
        <w:r w:rsidRPr="003B3CFF" w:rsidDel="006E1EEE">
          <w:rPr>
            <w:noProof/>
            <w:szCs w:val="22"/>
          </w:rPr>
          <w:delText xml:space="preserve">φάρμακα που ονομάζονται β-αναστολείς που χρησιμοποιούνται για υψηλή αρτηριακή πίεση ή άλλα καρδιακά προβλήματα (όπως η προπρανολόλη), ή για το οφθαλμικό πρόβλημα που ονομάζεται γλαύκωμα (όπως η τιμολόλη). Αυτό μπορεί να έχει ως αποτέλεσμα απώλεια της δράσης του </w:delText>
        </w:r>
        <w:r w:rsidRPr="003B3CFF" w:rsidDel="006E1EEE">
          <w:rPr>
            <w:noProof/>
            <w:szCs w:val="22"/>
            <w:lang w:val="en-US"/>
          </w:rPr>
          <w:delText>Striverdi</w:delText>
        </w:r>
        <w:r w:rsidR="00D55E38" w:rsidDel="006E1EEE">
          <w:rPr>
            <w:noProof/>
            <w:szCs w:val="22"/>
          </w:rPr>
          <w:delText xml:space="preserve"> </w:delText>
        </w:r>
        <w:r w:rsidRPr="003B3CFF" w:rsidDel="006E1EEE">
          <w:rPr>
            <w:noProof/>
            <w:szCs w:val="22"/>
            <w:lang w:val="en-US"/>
          </w:rPr>
          <w:delText>Respimat</w:delText>
        </w:r>
        <w:r w:rsidR="00D55E38" w:rsidDel="006E1EEE">
          <w:rPr>
            <w:noProof/>
            <w:szCs w:val="22"/>
          </w:rPr>
          <w:delText>.</w:delText>
        </w:r>
      </w:del>
    </w:p>
    <w:p w:rsidR="007229A4" w:rsidRPr="003B3CFF" w:rsidDel="006E1EEE" w:rsidRDefault="007229A4" w:rsidP="006E1EEE">
      <w:pPr>
        <w:pStyle w:val="a8"/>
        <w:jc w:val="center"/>
        <w:rPr>
          <w:del w:id="852" w:author="user146" w:date="2014-12-04T13:58:00Z"/>
          <w:noProof/>
          <w:szCs w:val="22"/>
        </w:rPr>
        <w:pPrChange w:id="853" w:author="user146" w:date="2014-12-04T13:58:00Z">
          <w:pPr>
            <w:pStyle w:val="a8"/>
          </w:pPr>
        </w:pPrChange>
      </w:pPr>
    </w:p>
    <w:p w:rsidR="007229A4" w:rsidRPr="003B3CFF" w:rsidDel="006E1EEE" w:rsidRDefault="007229A4" w:rsidP="006E1EEE">
      <w:pPr>
        <w:numPr>
          <w:ilvl w:val="0"/>
          <w:numId w:val="27"/>
        </w:numPr>
        <w:ind w:left="567" w:hanging="567"/>
        <w:jc w:val="center"/>
        <w:rPr>
          <w:del w:id="854" w:author="user146" w:date="2014-12-04T13:58:00Z"/>
          <w:noProof/>
          <w:szCs w:val="22"/>
        </w:rPr>
        <w:pPrChange w:id="855" w:author="user146" w:date="2014-12-04T13:58:00Z">
          <w:pPr>
            <w:numPr>
              <w:numId w:val="27"/>
            </w:numPr>
            <w:ind w:left="567" w:hanging="567"/>
            <w:jc w:val="both"/>
          </w:pPr>
        </w:pPrChange>
      </w:pPr>
      <w:del w:id="856" w:author="user146" w:date="2014-12-04T13:58:00Z">
        <w:r w:rsidRPr="003B3CFF" w:rsidDel="006E1EEE">
          <w:rPr>
            <w:noProof/>
            <w:szCs w:val="22"/>
          </w:rPr>
          <w:delText>φάρμακα που ελαττώνουν την ποσότητα του καλίου στο αίμα σας. Αυτά περιλαμβάνουν:</w:delText>
        </w:r>
      </w:del>
    </w:p>
    <w:p w:rsidR="007229A4" w:rsidRPr="003B3CFF" w:rsidDel="006E1EEE" w:rsidRDefault="007229A4" w:rsidP="006E1EEE">
      <w:pPr>
        <w:numPr>
          <w:ilvl w:val="0"/>
          <w:numId w:val="28"/>
        </w:numPr>
        <w:ind w:left="851" w:hanging="284"/>
        <w:jc w:val="center"/>
        <w:rPr>
          <w:del w:id="857" w:author="user146" w:date="2014-12-04T13:58:00Z"/>
          <w:noProof/>
          <w:szCs w:val="22"/>
        </w:rPr>
        <w:pPrChange w:id="858" w:author="user146" w:date="2014-12-04T13:58:00Z">
          <w:pPr>
            <w:numPr>
              <w:numId w:val="28"/>
            </w:numPr>
            <w:ind w:left="851" w:hanging="284"/>
            <w:jc w:val="both"/>
          </w:pPr>
        </w:pPrChange>
      </w:pPr>
      <w:del w:id="859" w:author="user146" w:date="2014-12-04T13:58:00Z">
        <w:r w:rsidRPr="003B3CFF" w:rsidDel="006E1EEE">
          <w:rPr>
            <w:noProof/>
            <w:szCs w:val="22"/>
          </w:rPr>
          <w:delText>στεροειδή</w:delText>
        </w:r>
        <w:r w:rsidR="007F1A82" w:rsidRPr="003B3CFF" w:rsidDel="006E1EEE">
          <w:rPr>
            <w:noProof/>
            <w:szCs w:val="22"/>
          </w:rPr>
          <w:delText xml:space="preserve"> (π.χ. </w:delText>
        </w:r>
        <w:r w:rsidR="007F1A82" w:rsidRPr="003B3CFF" w:rsidDel="006E1EEE">
          <w:rPr>
            <w:noProof/>
            <w:szCs w:val="22"/>
            <w:lang w:val="en-US"/>
          </w:rPr>
          <w:delText>prednisolone</w:delText>
        </w:r>
        <w:r w:rsidR="007F1A82" w:rsidRPr="003B3CFF" w:rsidDel="006E1EEE">
          <w:rPr>
            <w:noProof/>
            <w:szCs w:val="22"/>
          </w:rPr>
          <w:delText>)</w:delText>
        </w:r>
        <w:r w:rsidR="00D55E38" w:rsidDel="006E1EEE">
          <w:rPr>
            <w:noProof/>
            <w:szCs w:val="22"/>
          </w:rPr>
          <w:delText>.</w:delText>
        </w:r>
      </w:del>
    </w:p>
    <w:p w:rsidR="007F1A82" w:rsidRPr="003B3CFF" w:rsidDel="006E1EEE" w:rsidRDefault="007F1A82" w:rsidP="006E1EEE">
      <w:pPr>
        <w:numPr>
          <w:ilvl w:val="0"/>
          <w:numId w:val="28"/>
        </w:numPr>
        <w:ind w:left="851" w:hanging="284"/>
        <w:jc w:val="center"/>
        <w:rPr>
          <w:del w:id="860" w:author="user146" w:date="2014-12-04T13:58:00Z"/>
          <w:noProof/>
          <w:szCs w:val="22"/>
        </w:rPr>
        <w:pPrChange w:id="861" w:author="user146" w:date="2014-12-04T13:58:00Z">
          <w:pPr>
            <w:numPr>
              <w:numId w:val="28"/>
            </w:numPr>
            <w:ind w:left="851" w:hanging="284"/>
            <w:jc w:val="both"/>
          </w:pPr>
        </w:pPrChange>
      </w:pPr>
      <w:del w:id="862" w:author="user146" w:date="2014-12-04T13:58:00Z">
        <w:r w:rsidRPr="003B3CFF" w:rsidDel="006E1EEE">
          <w:rPr>
            <w:noProof/>
            <w:szCs w:val="22"/>
          </w:rPr>
          <w:delText>διουρητικά (δισκία που προκαλούν αυξημένη ποσότητα ούρων)</w:delText>
        </w:r>
        <w:r w:rsidR="00D55E38" w:rsidDel="006E1EEE">
          <w:rPr>
            <w:noProof/>
            <w:szCs w:val="22"/>
          </w:rPr>
          <w:delText>.</w:delText>
        </w:r>
      </w:del>
    </w:p>
    <w:p w:rsidR="0054598A" w:rsidRPr="003B3CFF" w:rsidDel="006E1EEE" w:rsidRDefault="007F1A82" w:rsidP="006E1EEE">
      <w:pPr>
        <w:numPr>
          <w:ilvl w:val="0"/>
          <w:numId w:val="28"/>
        </w:numPr>
        <w:ind w:left="851" w:hanging="284"/>
        <w:jc w:val="center"/>
        <w:rPr>
          <w:del w:id="863" w:author="user146" w:date="2014-12-04T13:58:00Z"/>
          <w:noProof/>
          <w:szCs w:val="22"/>
        </w:rPr>
        <w:pPrChange w:id="864" w:author="user146" w:date="2014-12-04T13:58:00Z">
          <w:pPr>
            <w:numPr>
              <w:numId w:val="28"/>
            </w:numPr>
            <w:ind w:left="851" w:hanging="284"/>
            <w:jc w:val="both"/>
          </w:pPr>
        </w:pPrChange>
      </w:pPr>
      <w:del w:id="865" w:author="user146" w:date="2014-12-04T13:58:00Z">
        <w:r w:rsidRPr="003B3CFF" w:rsidDel="006E1EEE">
          <w:rPr>
            <w:noProof/>
            <w:szCs w:val="22"/>
          </w:rPr>
          <w:delText xml:space="preserve">φάρμακα για αναπνευστικά προβλήματα </w:delText>
        </w:r>
        <w:r w:rsidR="0054598A" w:rsidRPr="003B3CFF" w:rsidDel="006E1EEE">
          <w:rPr>
            <w:noProof/>
            <w:szCs w:val="22"/>
          </w:rPr>
          <w:delText>όπως η θεοφυλλίνη</w:delText>
        </w:r>
        <w:r w:rsidR="00D55E38" w:rsidDel="006E1EEE">
          <w:rPr>
            <w:noProof/>
            <w:szCs w:val="22"/>
          </w:rPr>
          <w:delText>.</w:delText>
        </w:r>
      </w:del>
    </w:p>
    <w:p w:rsidR="007F1A82" w:rsidRPr="003B3CFF" w:rsidDel="006E1EEE" w:rsidRDefault="0054598A" w:rsidP="006E1EEE">
      <w:pPr>
        <w:ind w:left="567"/>
        <w:jc w:val="center"/>
        <w:rPr>
          <w:del w:id="866" w:author="user146" w:date="2014-12-04T13:58:00Z"/>
          <w:noProof/>
          <w:szCs w:val="22"/>
        </w:rPr>
        <w:pPrChange w:id="867" w:author="user146" w:date="2014-12-04T13:58:00Z">
          <w:pPr>
            <w:ind w:left="567"/>
            <w:jc w:val="both"/>
          </w:pPr>
        </w:pPrChange>
      </w:pPr>
      <w:del w:id="868" w:author="user146" w:date="2014-12-04T13:58:00Z">
        <w:r w:rsidRPr="003B3CFF" w:rsidDel="006E1EEE">
          <w:rPr>
            <w:noProof/>
            <w:szCs w:val="22"/>
          </w:rPr>
          <w:delText xml:space="preserve">Εάν χρησιμοποιείτε αυτά τα φάρμακα </w:delText>
        </w:r>
        <w:r w:rsidR="007F1A82" w:rsidRPr="003B3CFF" w:rsidDel="006E1EEE">
          <w:rPr>
            <w:noProof/>
            <w:szCs w:val="22"/>
          </w:rPr>
          <w:delText xml:space="preserve">μαζί με </w:delText>
        </w:r>
        <w:r w:rsidR="007F1A82" w:rsidRPr="003B3CFF" w:rsidDel="006E1EEE">
          <w:rPr>
            <w:noProof/>
            <w:szCs w:val="22"/>
            <w:lang w:val="en-US"/>
          </w:rPr>
          <w:delText>Striverdi</w:delText>
        </w:r>
        <w:r w:rsidR="00D55E38" w:rsidDel="006E1EEE">
          <w:rPr>
            <w:noProof/>
            <w:szCs w:val="22"/>
          </w:rPr>
          <w:delText xml:space="preserve"> </w:delText>
        </w:r>
        <w:r w:rsidR="007F1A82" w:rsidRPr="003B3CFF" w:rsidDel="006E1EEE">
          <w:rPr>
            <w:noProof/>
            <w:szCs w:val="22"/>
            <w:lang w:val="en-US"/>
          </w:rPr>
          <w:delText>Respimat</w:delText>
        </w:r>
        <w:r w:rsidR="00D55E38" w:rsidDel="006E1EEE">
          <w:rPr>
            <w:noProof/>
            <w:szCs w:val="22"/>
          </w:rPr>
          <w:delText xml:space="preserve"> </w:delText>
        </w:r>
        <w:r w:rsidRPr="003B3CFF" w:rsidDel="006E1EEE">
          <w:rPr>
            <w:noProof/>
            <w:szCs w:val="22"/>
          </w:rPr>
          <w:delText xml:space="preserve">μπορεί να εμφανίσετε συμπτώματα </w:delText>
        </w:r>
        <w:r w:rsidR="008A488B" w:rsidRPr="003B3CFF" w:rsidDel="006E1EEE">
          <w:rPr>
            <w:noProof/>
            <w:szCs w:val="22"/>
          </w:rPr>
          <w:delText xml:space="preserve">μυϊκού </w:delText>
        </w:r>
        <w:r w:rsidRPr="003B3CFF" w:rsidDel="006E1EEE">
          <w:rPr>
            <w:noProof/>
            <w:szCs w:val="22"/>
          </w:rPr>
          <w:delText xml:space="preserve">σπασμού, </w:delText>
        </w:r>
        <w:r w:rsidR="008A488B" w:rsidRPr="003B3CFF" w:rsidDel="006E1EEE">
          <w:rPr>
            <w:noProof/>
            <w:szCs w:val="22"/>
          </w:rPr>
          <w:delText xml:space="preserve">μυϊκής </w:delText>
        </w:r>
        <w:r w:rsidRPr="003B3CFF" w:rsidDel="006E1EEE">
          <w:rPr>
            <w:noProof/>
            <w:szCs w:val="22"/>
          </w:rPr>
          <w:delText xml:space="preserve">αδυναμίας ή μη φυσιολογικό καρδιακό </w:delText>
        </w:r>
        <w:r w:rsidR="00CE4D18" w:rsidRPr="003B3CFF" w:rsidDel="006E1EEE">
          <w:rPr>
            <w:noProof/>
            <w:szCs w:val="22"/>
          </w:rPr>
          <w:delText>παλμό</w:delText>
        </w:r>
        <w:r w:rsidRPr="003B3CFF" w:rsidDel="006E1EEE">
          <w:rPr>
            <w:noProof/>
            <w:szCs w:val="22"/>
          </w:rPr>
          <w:delText>.</w:delText>
        </w:r>
      </w:del>
    </w:p>
    <w:p w:rsidR="0054598A" w:rsidRPr="003B3CFF" w:rsidDel="006E1EEE" w:rsidRDefault="0054598A" w:rsidP="006E1EEE">
      <w:pPr>
        <w:ind w:left="567"/>
        <w:jc w:val="center"/>
        <w:rPr>
          <w:del w:id="869" w:author="user146" w:date="2014-12-04T13:58:00Z"/>
          <w:noProof/>
          <w:szCs w:val="22"/>
        </w:rPr>
        <w:pPrChange w:id="870" w:author="user146" w:date="2014-12-04T13:58:00Z">
          <w:pPr>
            <w:ind w:left="567"/>
            <w:jc w:val="both"/>
          </w:pPr>
        </w:pPrChange>
      </w:pPr>
    </w:p>
    <w:p w:rsidR="0054598A" w:rsidRPr="003B3CFF" w:rsidDel="006E1EEE" w:rsidRDefault="0054598A" w:rsidP="006E1EEE">
      <w:pPr>
        <w:numPr>
          <w:ilvl w:val="0"/>
          <w:numId w:val="27"/>
        </w:numPr>
        <w:ind w:left="567" w:hanging="567"/>
        <w:jc w:val="center"/>
        <w:rPr>
          <w:del w:id="871" w:author="user146" w:date="2014-12-04T13:58:00Z"/>
          <w:noProof/>
          <w:szCs w:val="22"/>
        </w:rPr>
        <w:pPrChange w:id="872" w:author="user146" w:date="2014-12-04T13:58:00Z">
          <w:pPr>
            <w:numPr>
              <w:numId w:val="27"/>
            </w:numPr>
            <w:ind w:left="567" w:hanging="567"/>
            <w:jc w:val="both"/>
          </w:pPr>
        </w:pPrChange>
      </w:pPr>
      <w:del w:id="873" w:author="user146" w:date="2014-12-04T13:58:00Z">
        <w:r w:rsidRPr="003B3CFF" w:rsidDel="006E1EEE">
          <w:rPr>
            <w:noProof/>
            <w:szCs w:val="22"/>
          </w:rPr>
          <w:delText xml:space="preserve">φάρμακα που ονομάζονται τρικυκλικά αντικαταθλιπτικά ή αναστολείς </w:delText>
        </w:r>
        <w:r w:rsidR="00C211F0" w:rsidRPr="003B3CFF" w:rsidDel="006E1EEE">
          <w:rPr>
            <w:noProof/>
            <w:szCs w:val="22"/>
          </w:rPr>
          <w:delText>ΜΑΟ</w:delText>
        </w:r>
        <w:r w:rsidRPr="003B3CFF" w:rsidDel="006E1EEE">
          <w:rPr>
            <w:noProof/>
            <w:szCs w:val="22"/>
          </w:rPr>
          <w:delText xml:space="preserve"> (όπως selegiline ή moclobemide), που χρησιμοποιούνται ως αγωγή σε νευρολογικές ή ψυχιατρικές διαταραχές όπως νόσος του </w:delText>
        </w:r>
        <w:r w:rsidRPr="003B3CFF" w:rsidDel="006E1EEE">
          <w:rPr>
            <w:noProof/>
            <w:szCs w:val="22"/>
            <w:lang w:val="en-US"/>
          </w:rPr>
          <w:delText>Parkinson</w:delText>
        </w:r>
        <w:r w:rsidRPr="003B3CFF" w:rsidDel="006E1EEE">
          <w:rPr>
            <w:noProof/>
            <w:szCs w:val="22"/>
          </w:rPr>
          <w:delText xml:space="preserve"> ή κατάθλιψη. Η χρήση αυτών των φαρμάκων θα αυξήσει </w:delText>
        </w:r>
        <w:r w:rsidR="007843D5" w:rsidRPr="003B3CFF" w:rsidDel="006E1EEE">
          <w:rPr>
            <w:noProof/>
            <w:szCs w:val="22"/>
          </w:rPr>
          <w:delText>την πιθανότητα να εμφανίσετε ανεπιθύμητες ενέργειες που επηρεάζουν την καρδιά σας.</w:delText>
        </w:r>
      </w:del>
    </w:p>
    <w:p w:rsidR="000B4DF0" w:rsidRPr="003B3CFF" w:rsidDel="006E1EEE" w:rsidRDefault="000B4DF0" w:rsidP="006E1EEE">
      <w:pPr>
        <w:jc w:val="center"/>
        <w:rPr>
          <w:del w:id="874" w:author="user146" w:date="2014-12-04T13:58:00Z"/>
          <w:b/>
          <w:bCs/>
          <w:noProof/>
          <w:szCs w:val="22"/>
        </w:rPr>
        <w:pPrChange w:id="875" w:author="user146" w:date="2014-12-04T13:58:00Z">
          <w:pPr/>
        </w:pPrChange>
      </w:pPr>
    </w:p>
    <w:p w:rsidR="00B84E28" w:rsidRPr="0067684E" w:rsidDel="006E1EEE" w:rsidRDefault="00B84E28" w:rsidP="006E1EEE">
      <w:pPr>
        <w:jc w:val="center"/>
        <w:rPr>
          <w:del w:id="876" w:author="user146" w:date="2014-12-04T13:58:00Z"/>
          <w:noProof/>
          <w:szCs w:val="22"/>
        </w:rPr>
        <w:pPrChange w:id="877" w:author="user146" w:date="2014-12-04T13:58:00Z">
          <w:pPr/>
        </w:pPrChange>
      </w:pPr>
      <w:del w:id="878" w:author="user146" w:date="2014-12-04T13:58:00Z">
        <w:r w:rsidRPr="003B3CFF" w:rsidDel="006E1EEE">
          <w:rPr>
            <w:b/>
            <w:noProof/>
            <w:szCs w:val="22"/>
          </w:rPr>
          <w:delText>Κύηση,</w:delText>
        </w:r>
        <w:r w:rsidR="00D55E38" w:rsidDel="006E1EEE">
          <w:rPr>
            <w:b/>
            <w:noProof/>
            <w:szCs w:val="22"/>
          </w:rPr>
          <w:delText xml:space="preserve"> </w:delText>
        </w:r>
        <w:r w:rsidRPr="003B3CFF" w:rsidDel="006E1EEE">
          <w:rPr>
            <w:b/>
            <w:noProof/>
            <w:szCs w:val="22"/>
          </w:rPr>
          <w:delText>θηλασμός</w:delText>
        </w:r>
        <w:r w:rsidR="00D55E38" w:rsidDel="006E1EEE">
          <w:rPr>
            <w:b/>
            <w:noProof/>
            <w:szCs w:val="22"/>
          </w:rPr>
          <w:delText xml:space="preserve"> </w:delText>
        </w:r>
        <w:r w:rsidRPr="003B3CFF" w:rsidDel="006E1EEE">
          <w:rPr>
            <w:b/>
            <w:noProof/>
            <w:szCs w:val="22"/>
          </w:rPr>
          <w:delText>και γονιμότητα</w:delText>
        </w:r>
      </w:del>
    </w:p>
    <w:p w:rsidR="00B84E28" w:rsidRPr="003B3CFF" w:rsidDel="006E1EEE" w:rsidRDefault="00B84E28" w:rsidP="006E1EEE">
      <w:pPr>
        <w:jc w:val="center"/>
        <w:rPr>
          <w:del w:id="879" w:author="user146" w:date="2014-12-04T13:58:00Z"/>
          <w:noProof/>
          <w:szCs w:val="22"/>
        </w:rPr>
        <w:pPrChange w:id="880" w:author="user146" w:date="2014-12-04T13:58:00Z">
          <w:pPr>
            <w:jc w:val="both"/>
          </w:pPr>
        </w:pPrChange>
      </w:pPr>
      <w:del w:id="881" w:author="user146" w:date="2014-12-04T13:58:00Z">
        <w:r w:rsidRPr="003B3CFF" w:rsidDel="006E1EEE">
          <w:rPr>
            <w:noProof/>
            <w:szCs w:val="22"/>
          </w:rPr>
          <w:delText>Εάν είσ</w:delText>
        </w:r>
        <w:r w:rsidR="002172A1" w:rsidRPr="003B3CFF" w:rsidDel="006E1EEE">
          <w:rPr>
            <w:noProof/>
            <w:szCs w:val="22"/>
          </w:rPr>
          <w:delText>τ</w:delText>
        </w:r>
        <w:r w:rsidRPr="003B3CFF" w:rsidDel="006E1EEE">
          <w:rPr>
            <w:noProof/>
            <w:szCs w:val="22"/>
          </w:rPr>
          <w:delText>ε έγ</w:delText>
        </w:r>
        <w:r w:rsidR="00E24E34" w:rsidRPr="003B3CFF" w:rsidDel="006E1EEE">
          <w:rPr>
            <w:noProof/>
            <w:szCs w:val="22"/>
          </w:rPr>
          <w:delText>κ</w:delText>
        </w:r>
        <w:r w:rsidRPr="003B3CFF" w:rsidDel="006E1EEE">
          <w:rPr>
            <w:noProof/>
            <w:szCs w:val="22"/>
          </w:rPr>
          <w:delText xml:space="preserve">υος ή θηλάζετε, </w:delText>
        </w:r>
        <w:r w:rsidR="00E24E34" w:rsidRPr="003B3CFF" w:rsidDel="006E1EEE">
          <w:rPr>
            <w:noProof/>
            <w:szCs w:val="22"/>
          </w:rPr>
          <w:delText>νομίζετε</w:delText>
        </w:r>
        <w:r w:rsidR="002172A1" w:rsidRPr="003B3CFF" w:rsidDel="006E1EEE">
          <w:rPr>
            <w:noProof/>
            <w:szCs w:val="22"/>
          </w:rPr>
          <w:delText xml:space="preserve"> ότι μπορεί να είστ</w:delText>
        </w:r>
        <w:r w:rsidRPr="003B3CFF" w:rsidDel="006E1EEE">
          <w:rPr>
            <w:noProof/>
            <w:szCs w:val="22"/>
          </w:rPr>
          <w:delText>ε έγ</w:delText>
        </w:r>
        <w:r w:rsidR="00E24E34" w:rsidRPr="003B3CFF" w:rsidDel="006E1EEE">
          <w:rPr>
            <w:noProof/>
            <w:szCs w:val="22"/>
          </w:rPr>
          <w:delText>κ</w:delText>
        </w:r>
        <w:r w:rsidRPr="003B3CFF" w:rsidDel="006E1EEE">
          <w:rPr>
            <w:noProof/>
            <w:szCs w:val="22"/>
          </w:rPr>
          <w:delText>υος ή σχεδιάζετε να αποκτήσ</w:delText>
        </w:r>
        <w:r w:rsidR="002172A1" w:rsidRPr="003B3CFF" w:rsidDel="006E1EEE">
          <w:rPr>
            <w:noProof/>
            <w:szCs w:val="22"/>
          </w:rPr>
          <w:delText xml:space="preserve">ετε παιδί, ζητήστε τη συμβουλή </w:delText>
        </w:r>
        <w:r w:rsidRPr="003B3CFF" w:rsidDel="006E1EEE">
          <w:rPr>
            <w:noProof/>
            <w:szCs w:val="22"/>
          </w:rPr>
          <w:delText>του γιατρού</w:delText>
        </w:r>
        <w:r w:rsidR="008B668E" w:rsidDel="006E1EEE">
          <w:rPr>
            <w:noProof/>
            <w:szCs w:val="22"/>
          </w:rPr>
          <w:delText xml:space="preserve"> </w:delText>
        </w:r>
        <w:r w:rsidRPr="003B3CFF" w:rsidDel="006E1EEE">
          <w:rPr>
            <w:noProof/>
            <w:szCs w:val="22"/>
          </w:rPr>
          <w:delText>ή</w:delText>
        </w:r>
        <w:r w:rsidR="008B668E" w:rsidDel="006E1EEE">
          <w:rPr>
            <w:noProof/>
            <w:szCs w:val="22"/>
          </w:rPr>
          <w:delText xml:space="preserve"> </w:delText>
        </w:r>
        <w:r w:rsidRPr="003B3CFF" w:rsidDel="006E1EEE">
          <w:rPr>
            <w:noProof/>
            <w:szCs w:val="22"/>
          </w:rPr>
          <w:delText>του φαρμακοποιού</w:delText>
        </w:r>
        <w:r w:rsidR="008B668E" w:rsidDel="006E1EEE">
          <w:rPr>
            <w:noProof/>
            <w:szCs w:val="22"/>
          </w:rPr>
          <w:delText xml:space="preserve"> </w:delText>
        </w:r>
        <w:r w:rsidRPr="003B3CFF" w:rsidDel="006E1EEE">
          <w:rPr>
            <w:noProof/>
            <w:szCs w:val="22"/>
          </w:rPr>
          <w:delText>σας</w:delText>
        </w:r>
        <w:r w:rsidR="002172A1" w:rsidRPr="003B3CFF" w:rsidDel="006E1EEE">
          <w:rPr>
            <w:noProof/>
            <w:szCs w:val="22"/>
          </w:rPr>
          <w:delText xml:space="preserve"> προτού πάρετε αυτό το φάρμακο.</w:delText>
        </w:r>
      </w:del>
    </w:p>
    <w:p w:rsidR="00B84E28" w:rsidRPr="003B3CFF" w:rsidDel="006E1EEE" w:rsidRDefault="00B84E28" w:rsidP="006E1EEE">
      <w:pPr>
        <w:jc w:val="center"/>
        <w:rPr>
          <w:del w:id="882" w:author="user146" w:date="2014-12-04T13:58:00Z"/>
          <w:noProof/>
          <w:szCs w:val="22"/>
        </w:rPr>
        <w:pPrChange w:id="883" w:author="user146" w:date="2014-12-04T13:58:00Z">
          <w:pPr/>
        </w:pPrChange>
      </w:pPr>
    </w:p>
    <w:p w:rsidR="00496809" w:rsidRPr="003B3CFF" w:rsidDel="006E1EEE" w:rsidRDefault="00496809" w:rsidP="006E1EEE">
      <w:pPr>
        <w:pStyle w:val="a3"/>
        <w:tabs>
          <w:tab w:val="clear" w:pos="4153"/>
          <w:tab w:val="clear" w:pos="8306"/>
        </w:tabs>
        <w:jc w:val="center"/>
        <w:rPr>
          <w:del w:id="884" w:author="user146" w:date="2014-12-04T13:58:00Z"/>
          <w:b/>
          <w:noProof/>
          <w:szCs w:val="22"/>
        </w:rPr>
        <w:pPrChange w:id="885" w:author="user146" w:date="2014-12-04T13:58:00Z">
          <w:pPr>
            <w:pStyle w:val="a3"/>
            <w:tabs>
              <w:tab w:val="clear" w:pos="4153"/>
              <w:tab w:val="clear" w:pos="8306"/>
            </w:tabs>
          </w:pPr>
        </w:pPrChange>
      </w:pPr>
      <w:del w:id="886" w:author="user146" w:date="2014-12-04T13:58:00Z">
        <w:r w:rsidRPr="003B3CFF" w:rsidDel="006E1EEE">
          <w:rPr>
            <w:b/>
            <w:noProof/>
            <w:szCs w:val="22"/>
          </w:rPr>
          <w:delText>Οδήγηση και χειρισμός μηχανών</w:delText>
        </w:r>
      </w:del>
    </w:p>
    <w:p w:rsidR="00F716ED" w:rsidRPr="003B3CFF" w:rsidDel="006E1EEE" w:rsidRDefault="00F716ED" w:rsidP="006E1EEE">
      <w:pPr>
        <w:jc w:val="center"/>
        <w:rPr>
          <w:del w:id="887" w:author="user146" w:date="2014-12-04T13:58:00Z"/>
          <w:noProof/>
          <w:szCs w:val="22"/>
        </w:rPr>
        <w:pPrChange w:id="888" w:author="user146" w:date="2014-12-04T13:58:00Z">
          <w:pPr/>
        </w:pPrChange>
      </w:pPr>
    </w:p>
    <w:p w:rsidR="002172A1" w:rsidRPr="003B3CFF" w:rsidDel="006E1EEE" w:rsidRDefault="002172A1" w:rsidP="006E1EEE">
      <w:pPr>
        <w:jc w:val="center"/>
        <w:rPr>
          <w:del w:id="889" w:author="user146" w:date="2014-12-04T13:58:00Z"/>
          <w:noProof/>
          <w:szCs w:val="22"/>
        </w:rPr>
        <w:pPrChange w:id="890" w:author="user146" w:date="2014-12-04T13:58:00Z">
          <w:pPr/>
        </w:pPrChange>
      </w:pPr>
      <w:del w:id="891" w:author="user146" w:date="2014-12-04T13:58:00Z">
        <w:r w:rsidRPr="003B3CFF" w:rsidDel="006E1EEE">
          <w:rPr>
            <w:noProof/>
            <w:szCs w:val="22"/>
          </w:rPr>
          <w:delText xml:space="preserve">Δεν έχουν διεξαχθεί μελέτες σχετικά με </w:delText>
        </w:r>
        <w:r w:rsidR="00D55E38" w:rsidDel="006E1EEE">
          <w:rPr>
            <w:noProof/>
            <w:szCs w:val="22"/>
          </w:rPr>
          <w:delText>τις επιδράσεις σ</w:delText>
        </w:r>
        <w:r w:rsidRPr="003B3CFF" w:rsidDel="006E1EEE">
          <w:rPr>
            <w:noProof/>
            <w:szCs w:val="22"/>
          </w:rPr>
          <w:delText>την ικανότητα οδήγησης και χειρισμού μηχανών.</w:delText>
        </w:r>
      </w:del>
    </w:p>
    <w:p w:rsidR="002172A1" w:rsidRPr="003B3CFF" w:rsidDel="006E1EEE" w:rsidRDefault="002172A1" w:rsidP="006E1EEE">
      <w:pPr>
        <w:jc w:val="center"/>
        <w:rPr>
          <w:del w:id="892" w:author="user146" w:date="2014-12-04T13:58:00Z"/>
          <w:noProof/>
          <w:szCs w:val="22"/>
        </w:rPr>
        <w:pPrChange w:id="893" w:author="user146" w:date="2014-12-04T13:58:00Z">
          <w:pPr/>
        </w:pPrChange>
      </w:pPr>
      <w:del w:id="894" w:author="user146" w:date="2014-12-04T13:58:00Z">
        <w:r w:rsidRPr="003B3CFF" w:rsidDel="006E1EEE">
          <w:rPr>
            <w:noProof/>
            <w:szCs w:val="22"/>
          </w:rPr>
          <w:delText xml:space="preserve">Εάν αισθάνεστε ζάλη ενώ λαμβάνετε 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μην οδηγείτε ή χρησιμοποιείτε εργαλεία ή μηχανές.</w:delText>
        </w:r>
      </w:del>
    </w:p>
    <w:p w:rsidR="00496809" w:rsidRPr="003B3CFF" w:rsidDel="006E1EEE" w:rsidRDefault="00496809" w:rsidP="006E1EEE">
      <w:pPr>
        <w:jc w:val="center"/>
        <w:rPr>
          <w:del w:id="895" w:author="user146" w:date="2014-12-04T13:58:00Z"/>
          <w:noProof/>
          <w:szCs w:val="22"/>
        </w:rPr>
        <w:pPrChange w:id="896" w:author="user146" w:date="2014-12-04T13:58:00Z">
          <w:pPr/>
        </w:pPrChange>
      </w:pPr>
    </w:p>
    <w:p w:rsidR="00496809" w:rsidRPr="003B3CFF" w:rsidDel="006E1EEE" w:rsidRDefault="00496809" w:rsidP="006E1EEE">
      <w:pPr>
        <w:jc w:val="center"/>
        <w:rPr>
          <w:del w:id="897" w:author="user146" w:date="2014-12-04T13:58:00Z"/>
          <w:noProof/>
          <w:szCs w:val="22"/>
        </w:rPr>
        <w:pPrChange w:id="898" w:author="user146" w:date="2014-12-04T13:58:00Z">
          <w:pPr/>
        </w:pPrChange>
      </w:pPr>
    </w:p>
    <w:p w:rsidR="00743553" w:rsidRPr="003B3CFF" w:rsidDel="006E1EEE" w:rsidRDefault="00496809" w:rsidP="006E1EEE">
      <w:pPr>
        <w:jc w:val="center"/>
        <w:rPr>
          <w:del w:id="899" w:author="user146" w:date="2014-12-04T13:58:00Z"/>
          <w:noProof/>
          <w:szCs w:val="22"/>
        </w:rPr>
        <w:pPrChange w:id="900" w:author="user146" w:date="2014-12-04T13:58:00Z">
          <w:pPr/>
        </w:pPrChange>
      </w:pPr>
      <w:del w:id="901" w:author="user146" w:date="2014-12-04T13:58:00Z">
        <w:r w:rsidRPr="003B3CFF" w:rsidDel="006E1EEE">
          <w:rPr>
            <w:b/>
            <w:noProof/>
            <w:szCs w:val="22"/>
          </w:rPr>
          <w:delText>3.</w:delText>
        </w:r>
        <w:r w:rsidRPr="003B3CFF" w:rsidDel="006E1EEE">
          <w:rPr>
            <w:b/>
            <w:noProof/>
            <w:szCs w:val="22"/>
          </w:rPr>
          <w:tab/>
        </w:r>
        <w:r w:rsidR="002172A1" w:rsidRPr="003B3CFF" w:rsidDel="006E1EEE">
          <w:rPr>
            <w:b/>
            <w:noProof/>
            <w:szCs w:val="22"/>
          </w:rPr>
          <w:delText xml:space="preserve">Πώς να </w:delText>
        </w:r>
        <w:r w:rsidR="00743553" w:rsidRPr="003B3CFF" w:rsidDel="006E1EEE">
          <w:rPr>
            <w:b/>
            <w:noProof/>
            <w:szCs w:val="22"/>
          </w:rPr>
          <w:delText>πάρετε</w:delText>
        </w:r>
        <w:r w:rsidR="00AF4C6F" w:rsidRPr="00AF4C6F" w:rsidDel="006E1EEE">
          <w:rPr>
            <w:b/>
            <w:noProof/>
            <w:szCs w:val="22"/>
          </w:rPr>
          <w:delText xml:space="preserve"> </w:delText>
        </w:r>
        <w:r w:rsidR="00743553" w:rsidRPr="003B3CFF" w:rsidDel="006E1EEE">
          <w:rPr>
            <w:b/>
            <w:noProof/>
            <w:szCs w:val="22"/>
          </w:rPr>
          <w:delText xml:space="preserve">το </w:delText>
        </w:r>
        <w:r w:rsidR="002172A1" w:rsidRPr="003B3CFF" w:rsidDel="006E1EEE">
          <w:rPr>
            <w:b/>
            <w:noProof/>
            <w:szCs w:val="22"/>
            <w:lang w:val="en-US"/>
          </w:rPr>
          <w:delText>Striverdi</w:delText>
        </w:r>
        <w:r w:rsidR="00782507" w:rsidDel="006E1EEE">
          <w:rPr>
            <w:b/>
            <w:noProof/>
            <w:szCs w:val="22"/>
          </w:rPr>
          <w:delText xml:space="preserve"> </w:delText>
        </w:r>
        <w:r w:rsidR="002172A1" w:rsidRPr="003B3CFF" w:rsidDel="006E1EEE">
          <w:rPr>
            <w:b/>
            <w:noProof/>
            <w:szCs w:val="22"/>
            <w:lang w:val="en-US"/>
          </w:rPr>
          <w:delText>Respimat</w:delText>
        </w:r>
      </w:del>
    </w:p>
    <w:p w:rsidR="00496809" w:rsidRPr="003B3CFF" w:rsidDel="006E1EEE" w:rsidRDefault="00496809" w:rsidP="006E1EEE">
      <w:pPr>
        <w:jc w:val="center"/>
        <w:rPr>
          <w:del w:id="902" w:author="user146" w:date="2014-12-04T13:58:00Z"/>
          <w:noProof/>
          <w:szCs w:val="22"/>
        </w:rPr>
        <w:pPrChange w:id="903" w:author="user146" w:date="2014-12-04T13:58:00Z">
          <w:pPr/>
        </w:pPrChange>
      </w:pPr>
    </w:p>
    <w:p w:rsidR="00743553" w:rsidRPr="003B3CFF" w:rsidDel="006E1EEE" w:rsidRDefault="006421BF" w:rsidP="006E1EEE">
      <w:pPr>
        <w:jc w:val="center"/>
        <w:rPr>
          <w:del w:id="904" w:author="user146" w:date="2014-12-04T13:58:00Z"/>
          <w:noProof/>
          <w:szCs w:val="22"/>
        </w:rPr>
        <w:pPrChange w:id="905" w:author="user146" w:date="2014-12-04T13:58:00Z">
          <w:pPr>
            <w:jc w:val="both"/>
          </w:pPr>
        </w:pPrChange>
      </w:pPr>
      <w:del w:id="906" w:author="user146" w:date="2014-12-04T13:58:00Z">
        <w:r w:rsidRPr="003B3CFF" w:rsidDel="006E1EEE">
          <w:rPr>
            <w:noProof/>
            <w:szCs w:val="22"/>
          </w:rPr>
          <w:delText xml:space="preserve">Πάντοτε να </w:delText>
        </w:r>
        <w:r w:rsidR="00743553" w:rsidRPr="003B3CFF" w:rsidDel="006E1EEE">
          <w:rPr>
            <w:noProof/>
            <w:szCs w:val="22"/>
          </w:rPr>
          <w:delText>παίρνετε</w:delText>
        </w:r>
        <w:r w:rsidR="00782507" w:rsidDel="006E1EEE">
          <w:rPr>
            <w:noProof/>
            <w:szCs w:val="22"/>
          </w:rPr>
          <w:delText xml:space="preserve"> </w:delText>
        </w:r>
        <w:r w:rsidR="00743553" w:rsidRPr="003B3CFF" w:rsidDel="006E1EEE">
          <w:rPr>
            <w:noProof/>
            <w:szCs w:val="22"/>
          </w:rPr>
          <w:delText>το φάρμακο αυτό αυστηρά σύμ</w:delText>
        </w:r>
        <w:r w:rsidRPr="003B3CFF" w:rsidDel="006E1EEE">
          <w:rPr>
            <w:noProof/>
            <w:szCs w:val="22"/>
          </w:rPr>
          <w:delText>φωνα με τις οδηγίες του γιατρού</w:delText>
        </w:r>
        <w:r w:rsidR="00743553" w:rsidRPr="003B3CFF" w:rsidDel="006E1EEE">
          <w:rPr>
            <w:noProof/>
            <w:szCs w:val="22"/>
          </w:rPr>
          <w:delText xml:space="preserve"> σας.</w:delText>
        </w:r>
        <w:r w:rsidRPr="003B3CFF" w:rsidDel="006E1EEE">
          <w:rPr>
            <w:noProof/>
            <w:szCs w:val="22"/>
          </w:rPr>
          <w:delText xml:space="preserve"> Εάν έχετε αμφιβολίες, ρωτήστε </w:delText>
        </w:r>
        <w:r w:rsidR="00743553" w:rsidRPr="003B3CFF" w:rsidDel="006E1EEE">
          <w:rPr>
            <w:noProof/>
            <w:szCs w:val="22"/>
          </w:rPr>
          <w:delText>το γιατρό</w:delText>
        </w:r>
        <w:r w:rsidR="00782507" w:rsidDel="006E1EEE">
          <w:rPr>
            <w:noProof/>
            <w:szCs w:val="22"/>
          </w:rPr>
          <w:delText xml:space="preserve"> </w:delText>
        </w:r>
        <w:r w:rsidR="00743553" w:rsidRPr="003B3CFF" w:rsidDel="006E1EEE">
          <w:rPr>
            <w:noProof/>
            <w:szCs w:val="22"/>
          </w:rPr>
          <w:delText>ή</w:delText>
        </w:r>
        <w:r w:rsidR="00782507" w:rsidDel="006E1EEE">
          <w:rPr>
            <w:noProof/>
            <w:szCs w:val="22"/>
          </w:rPr>
          <w:delText xml:space="preserve"> </w:delText>
        </w:r>
        <w:r w:rsidR="00743553" w:rsidRPr="003B3CFF" w:rsidDel="006E1EEE">
          <w:rPr>
            <w:noProof/>
            <w:szCs w:val="22"/>
          </w:rPr>
          <w:delText>το φαρμακοποιό</w:delText>
        </w:r>
        <w:r w:rsidR="00782507" w:rsidDel="006E1EEE">
          <w:rPr>
            <w:noProof/>
            <w:szCs w:val="22"/>
          </w:rPr>
          <w:delText xml:space="preserve"> </w:delText>
        </w:r>
        <w:r w:rsidR="00743553" w:rsidRPr="003B3CFF" w:rsidDel="006E1EEE">
          <w:rPr>
            <w:noProof/>
            <w:szCs w:val="22"/>
          </w:rPr>
          <w:delText>σας.</w:delText>
        </w:r>
      </w:del>
    </w:p>
    <w:p w:rsidR="00743553" w:rsidRPr="003B3CFF" w:rsidDel="006E1EEE" w:rsidRDefault="00743553" w:rsidP="006E1EEE">
      <w:pPr>
        <w:jc w:val="center"/>
        <w:rPr>
          <w:del w:id="907" w:author="user146" w:date="2014-12-04T13:58:00Z"/>
          <w:noProof/>
          <w:szCs w:val="22"/>
        </w:rPr>
        <w:pPrChange w:id="908" w:author="user146" w:date="2014-12-04T13:58:00Z">
          <w:pPr>
            <w:jc w:val="both"/>
          </w:pPr>
        </w:pPrChange>
      </w:pPr>
    </w:p>
    <w:p w:rsidR="00642E09" w:rsidRPr="003B3CFF" w:rsidDel="006E1EEE" w:rsidRDefault="00642E09" w:rsidP="006E1EEE">
      <w:pPr>
        <w:jc w:val="center"/>
        <w:rPr>
          <w:del w:id="909" w:author="user146" w:date="2014-12-04T13:58:00Z"/>
          <w:noProof/>
          <w:szCs w:val="22"/>
        </w:rPr>
        <w:pPrChange w:id="910" w:author="user146" w:date="2014-12-04T13:58:00Z">
          <w:pPr>
            <w:jc w:val="both"/>
          </w:pPr>
        </w:pPrChange>
      </w:pPr>
      <w:del w:id="911" w:author="user146" w:date="2014-12-04T13:58:00Z">
        <w:r w:rsidRPr="003B3CFF" w:rsidDel="006E1EEE">
          <w:rPr>
            <w:noProof/>
            <w:szCs w:val="22"/>
          </w:rPr>
          <w:delText xml:space="preserve">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είναι μόνο για χρήση </w:delText>
        </w:r>
        <w:r w:rsidR="00782507" w:rsidDel="006E1EEE">
          <w:rPr>
            <w:noProof/>
            <w:szCs w:val="22"/>
          </w:rPr>
          <w:delText>διά εισπνοής</w:delText>
        </w:r>
        <w:r w:rsidRPr="003B3CFF" w:rsidDel="006E1EEE">
          <w:rPr>
            <w:noProof/>
            <w:szCs w:val="22"/>
          </w:rPr>
          <w:delText>.</w:delText>
        </w:r>
      </w:del>
    </w:p>
    <w:p w:rsidR="00642E09" w:rsidRPr="003B3CFF" w:rsidDel="006E1EEE" w:rsidRDefault="00642E09" w:rsidP="006E1EEE">
      <w:pPr>
        <w:jc w:val="center"/>
        <w:rPr>
          <w:del w:id="912" w:author="user146" w:date="2014-12-04T13:58:00Z"/>
          <w:noProof/>
          <w:szCs w:val="22"/>
        </w:rPr>
        <w:pPrChange w:id="913" w:author="user146" w:date="2014-12-04T13:58:00Z">
          <w:pPr>
            <w:jc w:val="both"/>
          </w:pPr>
        </w:pPrChange>
      </w:pPr>
    </w:p>
    <w:p w:rsidR="00642E09" w:rsidRPr="003B3CFF" w:rsidDel="006E1EEE" w:rsidRDefault="00642E09" w:rsidP="006E1EEE">
      <w:pPr>
        <w:jc w:val="center"/>
        <w:rPr>
          <w:del w:id="914" w:author="user146" w:date="2014-12-04T13:58:00Z"/>
          <w:b/>
          <w:noProof/>
          <w:szCs w:val="22"/>
        </w:rPr>
        <w:pPrChange w:id="915" w:author="user146" w:date="2014-12-04T13:58:00Z">
          <w:pPr>
            <w:jc w:val="both"/>
          </w:pPr>
        </w:pPrChange>
      </w:pPr>
      <w:del w:id="916" w:author="user146" w:date="2014-12-04T13:58:00Z">
        <w:r w:rsidRPr="003B3CFF" w:rsidDel="006E1EEE">
          <w:rPr>
            <w:b/>
            <w:noProof/>
            <w:szCs w:val="22"/>
          </w:rPr>
          <w:delText>Δοσολογία</w:delText>
        </w:r>
      </w:del>
    </w:p>
    <w:p w:rsidR="00743553" w:rsidRPr="003B3CFF" w:rsidDel="006E1EEE" w:rsidRDefault="00743553" w:rsidP="006E1EEE">
      <w:pPr>
        <w:jc w:val="center"/>
        <w:rPr>
          <w:del w:id="917" w:author="user146" w:date="2014-12-04T13:58:00Z"/>
          <w:noProof/>
          <w:szCs w:val="22"/>
        </w:rPr>
        <w:pPrChange w:id="918" w:author="user146" w:date="2014-12-04T13:58:00Z">
          <w:pPr>
            <w:jc w:val="both"/>
          </w:pPr>
        </w:pPrChange>
      </w:pPr>
    </w:p>
    <w:p w:rsidR="00743553" w:rsidRPr="003B3CFF" w:rsidDel="006E1EEE" w:rsidRDefault="00642E09" w:rsidP="006E1EEE">
      <w:pPr>
        <w:jc w:val="center"/>
        <w:rPr>
          <w:del w:id="919" w:author="user146" w:date="2014-12-04T13:58:00Z"/>
          <w:noProof/>
          <w:szCs w:val="22"/>
        </w:rPr>
        <w:pPrChange w:id="920" w:author="user146" w:date="2014-12-04T13:58:00Z">
          <w:pPr>
            <w:jc w:val="both"/>
          </w:pPr>
        </w:pPrChange>
      </w:pPr>
      <w:del w:id="921" w:author="user146" w:date="2014-12-04T13:58:00Z">
        <w:r w:rsidRPr="003B3CFF" w:rsidDel="006E1EEE">
          <w:rPr>
            <w:noProof/>
            <w:szCs w:val="22"/>
          </w:rPr>
          <w:delText>Η συνιστώμενη δόση είναι:</w:delText>
        </w:r>
      </w:del>
    </w:p>
    <w:p w:rsidR="00642E09" w:rsidRPr="003B3CFF" w:rsidDel="006E1EEE" w:rsidRDefault="00642E09" w:rsidP="006E1EEE">
      <w:pPr>
        <w:jc w:val="center"/>
        <w:rPr>
          <w:del w:id="922" w:author="user146" w:date="2014-12-04T13:58:00Z"/>
          <w:noProof/>
          <w:szCs w:val="22"/>
        </w:rPr>
        <w:pPrChange w:id="923" w:author="user146" w:date="2014-12-04T13:58:00Z">
          <w:pPr>
            <w:jc w:val="both"/>
          </w:pPr>
        </w:pPrChange>
      </w:pPr>
    </w:p>
    <w:p w:rsidR="00642E09" w:rsidRPr="003B3CFF" w:rsidDel="006E1EEE" w:rsidRDefault="00642E09" w:rsidP="006E1EEE">
      <w:pPr>
        <w:jc w:val="center"/>
        <w:rPr>
          <w:del w:id="924" w:author="user146" w:date="2014-12-04T13:58:00Z"/>
          <w:noProof/>
          <w:szCs w:val="22"/>
        </w:rPr>
        <w:pPrChange w:id="925" w:author="user146" w:date="2014-12-04T13:58:00Z">
          <w:pPr>
            <w:jc w:val="both"/>
          </w:pPr>
        </w:pPrChange>
      </w:pPr>
      <w:del w:id="926" w:author="user146" w:date="2014-12-04T13:58:00Z">
        <w:r w:rsidRPr="003B3CFF" w:rsidDel="006E1EEE">
          <w:rPr>
            <w:noProof/>
            <w:szCs w:val="22"/>
          </w:rPr>
          <w:delText xml:space="preserve">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είναι αποτελεσματικό για 24 ώρες οπότε χρειάζεται να χρησιμοποιήσετε 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μόνο </w:delText>
        </w:r>
        <w:r w:rsidRPr="003B3CFF" w:rsidDel="006E1EEE">
          <w:rPr>
            <w:b/>
            <w:noProof/>
            <w:szCs w:val="22"/>
          </w:rPr>
          <w:delText>ΜΙΑ ΦΟΡΑ ΗΜΕΡΗΣΙΩΣ</w:delText>
        </w:r>
        <w:r w:rsidRPr="003B3CFF" w:rsidDel="006E1EEE">
          <w:rPr>
            <w:noProof/>
            <w:szCs w:val="22"/>
          </w:rPr>
          <w:delText>, εάν είναι δυνατόν την ίδια ώρα της ημέρας. Κάθε φορά που το χρησιμοποιείτε να λαμβάνετε ΔΥΟ ΕΙΣΠΝΟΕΣ.</w:delText>
        </w:r>
      </w:del>
    </w:p>
    <w:p w:rsidR="00642E09" w:rsidRPr="003B3CFF" w:rsidDel="006E1EEE" w:rsidRDefault="00642E09" w:rsidP="006E1EEE">
      <w:pPr>
        <w:jc w:val="center"/>
        <w:rPr>
          <w:del w:id="927" w:author="user146" w:date="2014-12-04T13:58:00Z"/>
          <w:noProof/>
          <w:szCs w:val="22"/>
        </w:rPr>
        <w:pPrChange w:id="928" w:author="user146" w:date="2014-12-04T13:58:00Z">
          <w:pPr>
            <w:jc w:val="both"/>
          </w:pPr>
        </w:pPrChange>
      </w:pPr>
    </w:p>
    <w:p w:rsidR="00642E09" w:rsidRPr="003B3CFF" w:rsidDel="006E1EEE" w:rsidRDefault="00074525" w:rsidP="006E1EEE">
      <w:pPr>
        <w:jc w:val="center"/>
        <w:rPr>
          <w:del w:id="929" w:author="user146" w:date="2014-12-04T13:58:00Z"/>
          <w:noProof/>
          <w:szCs w:val="22"/>
        </w:rPr>
        <w:pPrChange w:id="930" w:author="user146" w:date="2014-12-04T13:58:00Z">
          <w:pPr>
            <w:jc w:val="both"/>
          </w:pPr>
        </w:pPrChange>
      </w:pPr>
      <w:del w:id="931" w:author="user146" w:date="2014-12-04T13:58:00Z">
        <w:r w:rsidRPr="003B3CFF" w:rsidDel="006E1EEE">
          <w:rPr>
            <w:noProof/>
            <w:szCs w:val="22"/>
          </w:rPr>
          <w:delText xml:space="preserve">Καθώς η ΧΑΠ είναι μια χρόνια νόσος λάβετε 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κάθε μέρα και όχι μόνο όταν εμφανίζετε αναπνευστικά προβλήματα. Μη λαμβάνετε περισσότερο από τη συνιστώμενη δόση.</w:delText>
        </w:r>
      </w:del>
    </w:p>
    <w:p w:rsidR="00743553" w:rsidRPr="003B3CFF" w:rsidDel="006E1EEE" w:rsidRDefault="00743553" w:rsidP="006E1EEE">
      <w:pPr>
        <w:jc w:val="center"/>
        <w:rPr>
          <w:del w:id="932" w:author="user146" w:date="2014-12-04T13:58:00Z"/>
          <w:noProof/>
          <w:szCs w:val="22"/>
        </w:rPr>
        <w:pPrChange w:id="933" w:author="user146" w:date="2014-12-04T13:58:00Z">
          <w:pPr>
            <w:jc w:val="both"/>
          </w:pPr>
        </w:pPrChange>
      </w:pPr>
    </w:p>
    <w:p w:rsidR="009C3CFC" w:rsidRPr="003B3CFF" w:rsidDel="006E1EEE" w:rsidRDefault="009C3CFC" w:rsidP="006E1EEE">
      <w:pPr>
        <w:jc w:val="center"/>
        <w:rPr>
          <w:del w:id="934" w:author="user146" w:date="2014-12-04T13:58:00Z"/>
          <w:b/>
          <w:noProof/>
          <w:szCs w:val="22"/>
        </w:rPr>
        <w:pPrChange w:id="935" w:author="user146" w:date="2014-12-04T13:58:00Z">
          <w:pPr/>
        </w:pPrChange>
      </w:pPr>
      <w:del w:id="936" w:author="user146" w:date="2014-12-04T13:58:00Z">
        <w:r w:rsidRPr="003B3CFF" w:rsidDel="006E1EEE">
          <w:rPr>
            <w:b/>
            <w:noProof/>
            <w:szCs w:val="22"/>
          </w:rPr>
          <w:delText>Χρήση σε παιδιά</w:delText>
        </w:r>
        <w:r w:rsidR="00074525" w:rsidRPr="003B3CFF" w:rsidDel="006E1EEE">
          <w:rPr>
            <w:b/>
            <w:noProof/>
            <w:szCs w:val="22"/>
          </w:rPr>
          <w:delText xml:space="preserve"> κ</w:delText>
        </w:r>
        <w:r w:rsidR="0023054A" w:rsidRPr="003B3CFF" w:rsidDel="006E1EEE">
          <w:rPr>
            <w:b/>
            <w:noProof/>
            <w:szCs w:val="22"/>
          </w:rPr>
          <w:delText>αι εφήβους</w:delText>
        </w:r>
      </w:del>
    </w:p>
    <w:p w:rsidR="0023054A" w:rsidRPr="003B3CFF" w:rsidDel="006E1EEE" w:rsidRDefault="00A96279" w:rsidP="006E1EEE">
      <w:pPr>
        <w:jc w:val="center"/>
        <w:rPr>
          <w:del w:id="937" w:author="user146" w:date="2014-12-04T13:58:00Z"/>
          <w:noProof/>
          <w:szCs w:val="22"/>
        </w:rPr>
        <w:pPrChange w:id="938" w:author="user146" w:date="2014-12-04T13:58:00Z">
          <w:pPr/>
        </w:pPrChange>
      </w:pPr>
      <w:del w:id="939" w:author="user146" w:date="2014-12-04T13:58:00Z">
        <w:r w:rsidRPr="003B3CFF" w:rsidDel="006E1EEE">
          <w:rPr>
            <w:noProof/>
            <w:szCs w:val="22"/>
          </w:rPr>
          <w:delText xml:space="preserve">Δεν υπάρχει σχετική χρήση του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στον παιδιατρικό πληθυσμό (κάτω των 18 ετών).</w:delText>
        </w:r>
      </w:del>
    </w:p>
    <w:p w:rsidR="00ED007E" w:rsidRPr="003B3CFF" w:rsidDel="006E1EEE" w:rsidRDefault="00ED007E" w:rsidP="006E1EEE">
      <w:pPr>
        <w:jc w:val="center"/>
        <w:rPr>
          <w:del w:id="940" w:author="user146" w:date="2014-12-04T13:58:00Z"/>
          <w:noProof/>
          <w:szCs w:val="22"/>
        </w:rPr>
        <w:pPrChange w:id="941" w:author="user146" w:date="2014-12-04T13:58:00Z">
          <w:pPr/>
        </w:pPrChange>
      </w:pPr>
    </w:p>
    <w:p w:rsidR="00ED007E" w:rsidRPr="003B3CFF" w:rsidDel="006E1EEE" w:rsidRDefault="0054491C" w:rsidP="006E1EEE">
      <w:pPr>
        <w:jc w:val="center"/>
        <w:rPr>
          <w:del w:id="942" w:author="user146" w:date="2014-12-04T13:58:00Z"/>
          <w:noProof/>
          <w:szCs w:val="22"/>
        </w:rPr>
        <w:pPrChange w:id="943" w:author="user146" w:date="2014-12-04T13:58:00Z">
          <w:pPr/>
        </w:pPrChange>
      </w:pPr>
      <w:del w:id="944" w:author="user146" w:date="2014-12-04T13:58:00Z">
        <w:r w:rsidRPr="003B3CFF" w:rsidDel="006E1EEE">
          <w:rPr>
            <w:noProof/>
            <w:szCs w:val="22"/>
          </w:rPr>
          <w:delText xml:space="preserve">Να είστε σίγουροι ότι γνωρίζετε πώς να χρησιμοποιήσετε την εισπνευστική συσκευή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κατάλληλα. Οι οδηγίες για τη χρήση της εισπνευστικής συσκευής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παρέχονται στην άλλη πλευρά αυτού του </w:delText>
        </w:r>
        <w:r w:rsidR="00D304DB" w:rsidRPr="003B3CFF" w:rsidDel="006E1EEE">
          <w:rPr>
            <w:noProof/>
            <w:szCs w:val="22"/>
          </w:rPr>
          <w:delText>φύλλου οδηγιών</w:delText>
        </w:r>
        <w:r w:rsidRPr="003B3CFF" w:rsidDel="006E1EEE">
          <w:rPr>
            <w:noProof/>
            <w:szCs w:val="22"/>
          </w:rPr>
          <w:delText>.</w:delText>
        </w:r>
      </w:del>
    </w:p>
    <w:p w:rsidR="009C3CFC" w:rsidRPr="003B3CFF" w:rsidDel="006E1EEE" w:rsidRDefault="009C3CFC" w:rsidP="006E1EEE">
      <w:pPr>
        <w:jc w:val="center"/>
        <w:rPr>
          <w:del w:id="945" w:author="user146" w:date="2014-12-04T13:58:00Z"/>
          <w:b/>
          <w:noProof/>
          <w:szCs w:val="22"/>
        </w:rPr>
        <w:pPrChange w:id="946" w:author="user146" w:date="2014-12-04T13:58:00Z">
          <w:pPr/>
        </w:pPrChange>
      </w:pPr>
    </w:p>
    <w:p w:rsidR="00496809" w:rsidRPr="003B3CFF" w:rsidDel="006E1EEE" w:rsidRDefault="0054491C" w:rsidP="006E1EEE">
      <w:pPr>
        <w:jc w:val="center"/>
        <w:rPr>
          <w:del w:id="947" w:author="user146" w:date="2014-12-04T13:58:00Z"/>
          <w:noProof/>
          <w:szCs w:val="22"/>
        </w:rPr>
        <w:pPrChange w:id="948" w:author="user146" w:date="2014-12-04T13:58:00Z">
          <w:pPr/>
        </w:pPrChange>
      </w:pPr>
      <w:del w:id="949" w:author="user146" w:date="2014-12-04T13:58:00Z">
        <w:r w:rsidRPr="003B3CFF" w:rsidDel="006E1EEE">
          <w:rPr>
            <w:b/>
            <w:noProof/>
            <w:szCs w:val="22"/>
          </w:rPr>
          <w:delText xml:space="preserve">Εάν </w:delText>
        </w:r>
        <w:r w:rsidR="00496809" w:rsidRPr="003B3CFF" w:rsidDel="006E1EEE">
          <w:rPr>
            <w:b/>
            <w:noProof/>
            <w:szCs w:val="22"/>
          </w:rPr>
          <w:delText xml:space="preserve">πάρετε μεγαλύτερη δόση </w:delText>
        </w:r>
        <w:r w:rsidRPr="003B3CFF" w:rsidDel="006E1EEE">
          <w:rPr>
            <w:b/>
            <w:noProof/>
            <w:szCs w:val="22"/>
            <w:lang w:val="en-US"/>
          </w:rPr>
          <w:delText>Striverdi</w:delText>
        </w:r>
        <w:r w:rsidR="00782507" w:rsidDel="006E1EEE">
          <w:rPr>
            <w:b/>
            <w:noProof/>
            <w:szCs w:val="22"/>
          </w:rPr>
          <w:delText xml:space="preserve"> </w:delText>
        </w:r>
        <w:r w:rsidRPr="003B3CFF" w:rsidDel="006E1EEE">
          <w:rPr>
            <w:b/>
            <w:noProof/>
            <w:szCs w:val="22"/>
            <w:lang w:val="en-US"/>
          </w:rPr>
          <w:delText>Respimat</w:delText>
        </w:r>
        <w:r w:rsidR="00496809" w:rsidRPr="003B3CFF" w:rsidDel="006E1EEE">
          <w:rPr>
            <w:b/>
            <w:noProof/>
            <w:szCs w:val="22"/>
          </w:rPr>
          <w:delText xml:space="preserve"> από την κανονική</w:delText>
        </w:r>
      </w:del>
    </w:p>
    <w:p w:rsidR="00496809" w:rsidRPr="003B3CFF" w:rsidDel="006E1EEE" w:rsidRDefault="002F47D5" w:rsidP="006E1EEE">
      <w:pPr>
        <w:jc w:val="center"/>
        <w:rPr>
          <w:del w:id="950" w:author="user146" w:date="2014-12-04T13:58:00Z"/>
          <w:noProof/>
          <w:szCs w:val="22"/>
        </w:rPr>
        <w:pPrChange w:id="951" w:author="user146" w:date="2014-12-04T13:58:00Z">
          <w:pPr/>
        </w:pPrChange>
      </w:pPr>
      <w:del w:id="952" w:author="user146" w:date="2014-12-04T13:58:00Z">
        <w:r w:rsidRPr="003B3CFF" w:rsidDel="006E1EEE">
          <w:rPr>
            <w:noProof/>
            <w:szCs w:val="22"/>
          </w:rPr>
          <w:delText xml:space="preserve">Μπορεί να βρίσκεστε σε μεγαλύτερο κίνδυνο </w:delText>
        </w:r>
        <w:r w:rsidR="00876C5A" w:rsidRPr="003B3CFF" w:rsidDel="006E1EEE">
          <w:rPr>
            <w:noProof/>
            <w:szCs w:val="22"/>
          </w:rPr>
          <w:delText xml:space="preserve">εμφάνισης ανεπιθύμητης ενέργειας όπως </w:delText>
        </w:r>
        <w:r w:rsidR="008A488B" w:rsidRPr="003B3CFF" w:rsidDel="006E1EEE">
          <w:rPr>
            <w:noProof/>
            <w:szCs w:val="22"/>
          </w:rPr>
          <w:delText>πόνο στο στήθος</w:delText>
        </w:r>
        <w:r w:rsidR="00876C5A" w:rsidRPr="003B3CFF" w:rsidDel="006E1EEE">
          <w:rPr>
            <w:noProof/>
            <w:szCs w:val="22"/>
          </w:rPr>
          <w:delText xml:space="preserve">, υψηλή ή χαμηλή αρτηριακή πίεση, ταχύτερο ή μη φυσιολογικό καρδιακό </w:delText>
        </w:r>
        <w:r w:rsidR="00CE4D18" w:rsidRPr="003B3CFF" w:rsidDel="006E1EEE">
          <w:rPr>
            <w:noProof/>
            <w:szCs w:val="22"/>
          </w:rPr>
          <w:delText>παλμό</w:delText>
        </w:r>
        <w:r w:rsidR="00876C5A" w:rsidRPr="003B3CFF" w:rsidDel="006E1EEE">
          <w:rPr>
            <w:noProof/>
            <w:szCs w:val="22"/>
          </w:rPr>
          <w:delText xml:space="preserve">, ζάλη, νευρικότητα, δυσκολία </w:delText>
        </w:r>
        <w:r w:rsidR="008A488B" w:rsidRPr="003B3CFF" w:rsidDel="006E1EEE">
          <w:rPr>
            <w:noProof/>
            <w:szCs w:val="22"/>
          </w:rPr>
          <w:delText>να κοιμηθείτε</w:delText>
        </w:r>
        <w:r w:rsidR="00876C5A" w:rsidRPr="003B3CFF" w:rsidDel="006E1EEE">
          <w:rPr>
            <w:noProof/>
            <w:szCs w:val="22"/>
          </w:rPr>
          <w:delText xml:space="preserve">, ανησυχία, </w:delText>
        </w:r>
        <w:r w:rsidR="00215530" w:rsidRPr="003B3CFF" w:rsidDel="006E1EEE">
          <w:rPr>
            <w:noProof/>
            <w:szCs w:val="22"/>
          </w:rPr>
          <w:delText>πονοκέφαλος</w:delText>
        </w:r>
        <w:r w:rsidR="00876C5A" w:rsidRPr="003B3CFF" w:rsidDel="006E1EEE">
          <w:rPr>
            <w:noProof/>
            <w:szCs w:val="22"/>
          </w:rPr>
          <w:delText xml:space="preserve">, τρέμουλο, ξηροστομία, </w:delText>
        </w:r>
        <w:r w:rsidR="00215530" w:rsidRPr="003B3CFF" w:rsidDel="006E1EEE">
          <w:rPr>
            <w:noProof/>
            <w:szCs w:val="22"/>
          </w:rPr>
          <w:delText xml:space="preserve">μυϊκές </w:delText>
        </w:r>
        <w:r w:rsidR="00876C5A" w:rsidRPr="003B3CFF" w:rsidDel="006E1EEE">
          <w:rPr>
            <w:noProof/>
            <w:szCs w:val="22"/>
          </w:rPr>
          <w:delText xml:space="preserve">κράμπες, ναυτία, κόπωση, αίσθημα κακουχίας, χαμηλά επίπεδα καλίου στο αίμα (το οποίο μπορεί να προκαλέσει </w:delText>
        </w:r>
        <w:r w:rsidR="00215530" w:rsidRPr="003B3CFF" w:rsidDel="006E1EEE">
          <w:rPr>
            <w:noProof/>
            <w:szCs w:val="22"/>
          </w:rPr>
          <w:delText xml:space="preserve">μυϊκή </w:delText>
        </w:r>
        <w:r w:rsidR="00876C5A" w:rsidRPr="003B3CFF" w:rsidDel="006E1EEE">
          <w:rPr>
            <w:noProof/>
            <w:szCs w:val="22"/>
          </w:rPr>
          <w:delText xml:space="preserve">κράμπα, </w:delText>
        </w:r>
        <w:r w:rsidR="00215530" w:rsidRPr="003B3CFF" w:rsidDel="006E1EEE">
          <w:rPr>
            <w:noProof/>
            <w:szCs w:val="22"/>
          </w:rPr>
          <w:delText xml:space="preserve">μυϊκή </w:delText>
        </w:r>
        <w:r w:rsidR="00876C5A" w:rsidRPr="003B3CFF" w:rsidDel="006E1EEE">
          <w:rPr>
            <w:noProof/>
            <w:szCs w:val="22"/>
          </w:rPr>
          <w:delText xml:space="preserve">αδυναμία ή μη φυσιολογικό καρδιακό </w:delText>
        </w:r>
        <w:r w:rsidR="00CE4D18" w:rsidRPr="003B3CFF" w:rsidDel="006E1EEE">
          <w:rPr>
            <w:noProof/>
            <w:szCs w:val="22"/>
          </w:rPr>
          <w:delText>παλμό</w:delText>
        </w:r>
        <w:r w:rsidR="00876C5A" w:rsidRPr="003B3CFF" w:rsidDel="006E1EEE">
          <w:rPr>
            <w:noProof/>
            <w:szCs w:val="22"/>
          </w:rPr>
          <w:delText xml:space="preserve">), </w:delText>
        </w:r>
        <w:r w:rsidR="004E2D1D" w:rsidRPr="003B3CFF" w:rsidDel="006E1EEE">
          <w:rPr>
            <w:noProof/>
            <w:szCs w:val="22"/>
          </w:rPr>
          <w:delText>υψηλά επίπεδα σακχάρου αίματος, ή πάρα πολύ οξύ στο αίμα σας (το οποίο μπορεί να προκαλέσει συμπτώματα ναυτίας, εμέτου, αδυναμίας, μυ</w:delText>
        </w:r>
        <w:r w:rsidR="00215530" w:rsidRPr="003B3CFF" w:rsidDel="006E1EEE">
          <w:rPr>
            <w:noProof/>
            <w:szCs w:val="22"/>
          </w:rPr>
          <w:delText>ϊ</w:delText>
        </w:r>
        <w:r w:rsidR="004E2D1D" w:rsidRPr="003B3CFF" w:rsidDel="006E1EEE">
          <w:rPr>
            <w:noProof/>
            <w:szCs w:val="22"/>
          </w:rPr>
          <w:delText>κών κραμπών και πιο ταχεία αναπνοή).</w:delText>
        </w:r>
      </w:del>
    </w:p>
    <w:p w:rsidR="002F47D5" w:rsidRPr="003B3CFF" w:rsidDel="006E1EEE" w:rsidRDefault="002F47D5" w:rsidP="006E1EEE">
      <w:pPr>
        <w:jc w:val="center"/>
        <w:rPr>
          <w:del w:id="953" w:author="user146" w:date="2014-12-04T13:58:00Z"/>
          <w:noProof/>
          <w:szCs w:val="22"/>
        </w:rPr>
        <w:pPrChange w:id="954" w:author="user146" w:date="2014-12-04T13:58:00Z">
          <w:pPr/>
        </w:pPrChange>
      </w:pPr>
    </w:p>
    <w:p w:rsidR="00496809" w:rsidRPr="003B3CFF" w:rsidDel="006E1EEE" w:rsidRDefault="00496809" w:rsidP="006E1EEE">
      <w:pPr>
        <w:jc w:val="center"/>
        <w:rPr>
          <w:del w:id="955" w:author="user146" w:date="2014-12-04T13:58:00Z"/>
          <w:b/>
          <w:noProof/>
          <w:szCs w:val="22"/>
        </w:rPr>
        <w:pPrChange w:id="956" w:author="user146" w:date="2014-12-04T13:58:00Z">
          <w:pPr/>
        </w:pPrChange>
      </w:pPr>
      <w:del w:id="957" w:author="user146" w:date="2014-12-04T13:58:00Z">
        <w:r w:rsidRPr="003B3CFF" w:rsidDel="006E1EEE">
          <w:rPr>
            <w:b/>
            <w:noProof/>
            <w:szCs w:val="22"/>
          </w:rPr>
          <w:delText xml:space="preserve">Εάν ξεχάσετε να πάρετετο </w:delText>
        </w:r>
        <w:r w:rsidR="004E2D1D" w:rsidRPr="003B3CFF" w:rsidDel="006E1EEE">
          <w:rPr>
            <w:b/>
            <w:noProof/>
            <w:szCs w:val="22"/>
            <w:lang w:val="en-US"/>
          </w:rPr>
          <w:delText>Striverdi</w:delText>
        </w:r>
        <w:r w:rsidR="00782507" w:rsidDel="006E1EEE">
          <w:rPr>
            <w:b/>
            <w:noProof/>
            <w:szCs w:val="22"/>
          </w:rPr>
          <w:delText xml:space="preserve"> </w:delText>
        </w:r>
        <w:r w:rsidR="004E2D1D" w:rsidRPr="003B3CFF" w:rsidDel="006E1EEE">
          <w:rPr>
            <w:b/>
            <w:noProof/>
            <w:szCs w:val="22"/>
            <w:lang w:val="en-US"/>
          </w:rPr>
          <w:delText>Respimat</w:delText>
        </w:r>
      </w:del>
    </w:p>
    <w:p w:rsidR="00496809" w:rsidRPr="003B3CFF" w:rsidDel="006E1EEE" w:rsidRDefault="004E2D1D" w:rsidP="006E1EEE">
      <w:pPr>
        <w:jc w:val="center"/>
        <w:rPr>
          <w:del w:id="958" w:author="user146" w:date="2014-12-04T13:58:00Z"/>
          <w:noProof/>
          <w:szCs w:val="22"/>
        </w:rPr>
        <w:pPrChange w:id="959" w:author="user146" w:date="2014-12-04T13:58:00Z">
          <w:pPr/>
        </w:pPrChange>
      </w:pPr>
      <w:del w:id="960" w:author="user146" w:date="2014-12-04T13:58:00Z">
        <w:r w:rsidRPr="003B3CFF" w:rsidDel="006E1EEE">
          <w:rPr>
            <w:noProof/>
            <w:szCs w:val="22"/>
          </w:rPr>
          <w:delText>Εάν ξεχάσετε να εισπνεύσετε μία δόση, εισπνεύστε μόνο μία δόση τη συνηθισμένη ώρα την επόμενη ημέρα.</w:delText>
        </w:r>
      </w:del>
    </w:p>
    <w:p w:rsidR="00496809" w:rsidRPr="003B3CFF" w:rsidDel="006E1EEE" w:rsidRDefault="00496809" w:rsidP="006E1EEE">
      <w:pPr>
        <w:jc w:val="center"/>
        <w:rPr>
          <w:del w:id="961" w:author="user146" w:date="2014-12-04T13:58:00Z"/>
          <w:noProof/>
          <w:szCs w:val="22"/>
        </w:rPr>
        <w:pPrChange w:id="962" w:author="user146" w:date="2014-12-04T13:58:00Z">
          <w:pPr/>
        </w:pPrChange>
      </w:pPr>
      <w:del w:id="963" w:author="user146" w:date="2014-12-04T13:58:00Z">
        <w:r w:rsidRPr="003B3CFF" w:rsidDel="006E1EEE">
          <w:rPr>
            <w:noProof/>
            <w:szCs w:val="22"/>
          </w:rPr>
          <w:delText>Μην πάρετε διπλή δόση για να αναπληρώσετε τη δόση</w:delText>
        </w:r>
        <w:r w:rsidR="004E2D1D" w:rsidRPr="003B3CFF" w:rsidDel="006E1EEE">
          <w:rPr>
            <w:noProof/>
            <w:szCs w:val="22"/>
          </w:rPr>
          <w:delText xml:space="preserve"> που ξεχάσατε.</w:delText>
        </w:r>
      </w:del>
    </w:p>
    <w:p w:rsidR="00496809" w:rsidRPr="003B3CFF" w:rsidDel="006E1EEE" w:rsidRDefault="00496809" w:rsidP="006E1EEE">
      <w:pPr>
        <w:jc w:val="center"/>
        <w:rPr>
          <w:del w:id="964" w:author="user146" w:date="2014-12-04T13:58:00Z"/>
          <w:noProof/>
          <w:szCs w:val="22"/>
        </w:rPr>
        <w:pPrChange w:id="965" w:author="user146" w:date="2014-12-04T13:58:00Z">
          <w:pPr/>
        </w:pPrChange>
      </w:pPr>
    </w:p>
    <w:p w:rsidR="00496809" w:rsidRPr="003B3CFF" w:rsidDel="006E1EEE" w:rsidRDefault="00496809" w:rsidP="006E1EEE">
      <w:pPr>
        <w:jc w:val="center"/>
        <w:rPr>
          <w:del w:id="966" w:author="user146" w:date="2014-12-04T13:58:00Z"/>
          <w:b/>
          <w:bCs/>
          <w:noProof/>
          <w:szCs w:val="22"/>
        </w:rPr>
        <w:pPrChange w:id="967" w:author="user146" w:date="2014-12-04T13:58:00Z">
          <w:pPr/>
        </w:pPrChange>
      </w:pPr>
      <w:del w:id="968" w:author="user146" w:date="2014-12-04T13:58:00Z">
        <w:r w:rsidRPr="003B3CFF" w:rsidDel="006E1EEE">
          <w:rPr>
            <w:b/>
            <w:bCs/>
            <w:noProof/>
            <w:szCs w:val="22"/>
          </w:rPr>
          <w:delText xml:space="preserve">Εάν σταματήσετε να </w:delText>
        </w:r>
        <w:r w:rsidR="0062268E" w:rsidRPr="003B3CFF" w:rsidDel="006E1EEE">
          <w:rPr>
            <w:b/>
            <w:bCs/>
            <w:noProof/>
            <w:szCs w:val="22"/>
          </w:rPr>
          <w:delText>χ</w:delText>
        </w:r>
        <w:r w:rsidRPr="003B3CFF" w:rsidDel="006E1EEE">
          <w:rPr>
            <w:b/>
            <w:bCs/>
            <w:noProof/>
            <w:szCs w:val="22"/>
          </w:rPr>
          <w:delText xml:space="preserve">ρησιμοποιείτε το </w:delText>
        </w:r>
        <w:r w:rsidR="0062268E" w:rsidRPr="003B3CFF" w:rsidDel="006E1EEE">
          <w:rPr>
            <w:b/>
            <w:bCs/>
            <w:noProof/>
            <w:szCs w:val="22"/>
            <w:lang w:val="en-US"/>
          </w:rPr>
          <w:delText>Striverdi</w:delText>
        </w:r>
        <w:r w:rsidR="00782507" w:rsidDel="006E1EEE">
          <w:rPr>
            <w:b/>
            <w:bCs/>
            <w:noProof/>
            <w:szCs w:val="22"/>
          </w:rPr>
          <w:delText xml:space="preserve"> </w:delText>
        </w:r>
        <w:r w:rsidR="0062268E" w:rsidRPr="003B3CFF" w:rsidDel="006E1EEE">
          <w:rPr>
            <w:b/>
            <w:bCs/>
            <w:noProof/>
            <w:szCs w:val="22"/>
            <w:lang w:val="en-US"/>
          </w:rPr>
          <w:delText>Respimat</w:delText>
        </w:r>
      </w:del>
    </w:p>
    <w:p w:rsidR="00496809" w:rsidRPr="003B3CFF" w:rsidDel="006E1EEE" w:rsidRDefault="00D05BB2" w:rsidP="006E1EEE">
      <w:pPr>
        <w:jc w:val="center"/>
        <w:rPr>
          <w:del w:id="969" w:author="user146" w:date="2014-12-04T13:58:00Z"/>
          <w:bCs/>
          <w:noProof/>
          <w:szCs w:val="22"/>
        </w:rPr>
        <w:pPrChange w:id="970" w:author="user146" w:date="2014-12-04T13:58:00Z">
          <w:pPr/>
        </w:pPrChange>
      </w:pPr>
      <w:del w:id="971" w:author="user146" w:date="2014-12-04T13:58:00Z">
        <w:r w:rsidRPr="003B3CFF" w:rsidDel="006E1EEE">
          <w:rPr>
            <w:bCs/>
            <w:noProof/>
            <w:szCs w:val="22"/>
          </w:rPr>
          <w:delText xml:space="preserve">Εάν σταματήσετε να λαμβάνετε το </w:delText>
        </w:r>
        <w:r w:rsidRPr="003B3CFF" w:rsidDel="006E1EEE">
          <w:rPr>
            <w:bCs/>
            <w:noProof/>
            <w:szCs w:val="22"/>
            <w:lang w:val="en-US"/>
          </w:rPr>
          <w:delText>Striverdi</w:delText>
        </w:r>
        <w:r w:rsidR="00782507" w:rsidDel="006E1EEE">
          <w:rPr>
            <w:bCs/>
            <w:noProof/>
            <w:szCs w:val="22"/>
          </w:rPr>
          <w:delText xml:space="preserve"> </w:delText>
        </w:r>
        <w:r w:rsidRPr="003B3CFF" w:rsidDel="006E1EEE">
          <w:rPr>
            <w:bCs/>
            <w:noProof/>
            <w:szCs w:val="22"/>
            <w:lang w:val="en-US"/>
          </w:rPr>
          <w:delText>Respimat</w:delText>
        </w:r>
        <w:r w:rsidRPr="003B3CFF" w:rsidDel="006E1EEE">
          <w:rPr>
            <w:bCs/>
            <w:noProof/>
            <w:szCs w:val="22"/>
          </w:rPr>
          <w:delText xml:space="preserve">, θα πρέπει να μιλήσετε στο γιατρό ή το φαρμακοποιό σας. Εάν σταματήσετε να λαμβάνετε το </w:delText>
        </w:r>
        <w:r w:rsidRPr="003B3CFF" w:rsidDel="006E1EEE">
          <w:rPr>
            <w:bCs/>
            <w:noProof/>
            <w:szCs w:val="22"/>
            <w:lang w:val="en-US"/>
          </w:rPr>
          <w:delText>Striverdi</w:delText>
        </w:r>
        <w:r w:rsidR="00782507" w:rsidDel="006E1EEE">
          <w:rPr>
            <w:bCs/>
            <w:noProof/>
            <w:szCs w:val="22"/>
          </w:rPr>
          <w:delText xml:space="preserve"> </w:delText>
        </w:r>
        <w:r w:rsidRPr="003B3CFF" w:rsidDel="006E1EEE">
          <w:rPr>
            <w:bCs/>
            <w:noProof/>
            <w:szCs w:val="22"/>
            <w:lang w:val="en-US"/>
          </w:rPr>
          <w:delText>Respimat</w:delText>
        </w:r>
        <w:r w:rsidRPr="003B3CFF" w:rsidDel="006E1EEE">
          <w:rPr>
            <w:bCs/>
            <w:noProof/>
            <w:szCs w:val="22"/>
          </w:rPr>
          <w:delText xml:space="preserve"> τα σημεία και συμπτώματα της ΧΑΠ μπορεί να επιδεινωθούν.</w:delText>
        </w:r>
      </w:del>
    </w:p>
    <w:p w:rsidR="00D05BB2" w:rsidRPr="003B3CFF" w:rsidDel="006E1EEE" w:rsidRDefault="00D05BB2" w:rsidP="006E1EEE">
      <w:pPr>
        <w:jc w:val="center"/>
        <w:rPr>
          <w:del w:id="972" w:author="user146" w:date="2014-12-04T13:58:00Z"/>
          <w:bCs/>
          <w:noProof/>
          <w:szCs w:val="22"/>
        </w:rPr>
        <w:pPrChange w:id="973" w:author="user146" w:date="2014-12-04T13:58:00Z">
          <w:pPr/>
        </w:pPrChange>
      </w:pPr>
    </w:p>
    <w:p w:rsidR="00AB1D2B" w:rsidRPr="003B3CFF" w:rsidDel="006E1EEE" w:rsidRDefault="00496809" w:rsidP="006E1EEE">
      <w:pPr>
        <w:jc w:val="center"/>
        <w:rPr>
          <w:del w:id="974" w:author="user146" w:date="2014-12-04T13:58:00Z"/>
          <w:noProof/>
          <w:szCs w:val="22"/>
        </w:rPr>
        <w:pPrChange w:id="975" w:author="user146" w:date="2014-12-04T13:58:00Z">
          <w:pPr/>
        </w:pPrChange>
      </w:pPr>
      <w:del w:id="976" w:author="user146" w:date="2014-12-04T13:58:00Z">
        <w:r w:rsidRPr="003B3CFF" w:rsidDel="006E1EEE">
          <w:rPr>
            <w:noProof/>
            <w:szCs w:val="22"/>
          </w:rPr>
          <w:delText xml:space="preserve">Εάν έχετε περισσότερες ερωτήσεις σχετικά με τη χρήση αυτού του </w:delText>
        </w:r>
        <w:r w:rsidR="00AB1D2B" w:rsidRPr="003B3CFF" w:rsidDel="006E1EEE">
          <w:rPr>
            <w:noProof/>
            <w:szCs w:val="22"/>
          </w:rPr>
          <w:delText>φαρμάκου,</w:delText>
        </w:r>
        <w:r w:rsidRPr="003B3CFF" w:rsidDel="006E1EEE">
          <w:rPr>
            <w:noProof/>
            <w:szCs w:val="22"/>
          </w:rPr>
          <w:delText xml:space="preserve">ρωτήστε </w:delText>
        </w:r>
        <w:r w:rsidR="00D05BB2" w:rsidRPr="003B3CFF" w:rsidDel="006E1EEE">
          <w:rPr>
            <w:noProof/>
            <w:szCs w:val="22"/>
          </w:rPr>
          <w:delText xml:space="preserve">το </w:delText>
        </w:r>
        <w:r w:rsidR="00AB1D2B" w:rsidRPr="003B3CFF" w:rsidDel="006E1EEE">
          <w:rPr>
            <w:noProof/>
            <w:szCs w:val="22"/>
          </w:rPr>
          <w:delText>γιατρό</w:delText>
        </w:r>
        <w:r w:rsidR="00D05BB2" w:rsidRPr="003B3CFF" w:rsidDel="006E1EEE">
          <w:rPr>
            <w:noProof/>
            <w:szCs w:val="22"/>
          </w:rPr>
          <w:delText xml:space="preserve"> ή το </w:delText>
        </w:r>
        <w:r w:rsidR="00AB1D2B" w:rsidRPr="003B3CFF" w:rsidDel="006E1EEE">
          <w:rPr>
            <w:noProof/>
            <w:szCs w:val="22"/>
          </w:rPr>
          <w:delText>φαρμακοποιό σας.</w:delText>
        </w:r>
      </w:del>
    </w:p>
    <w:p w:rsidR="00496809" w:rsidDel="006E1EEE" w:rsidRDefault="00496809" w:rsidP="006E1EEE">
      <w:pPr>
        <w:jc w:val="center"/>
        <w:rPr>
          <w:del w:id="977" w:author="user146" w:date="2014-12-04T13:58:00Z"/>
          <w:noProof/>
          <w:szCs w:val="22"/>
        </w:rPr>
        <w:pPrChange w:id="978" w:author="user146" w:date="2014-12-04T13:58:00Z">
          <w:pPr/>
        </w:pPrChange>
      </w:pPr>
    </w:p>
    <w:p w:rsidR="00782507" w:rsidRPr="003B3CFF" w:rsidDel="006E1EEE" w:rsidRDefault="00782507" w:rsidP="006E1EEE">
      <w:pPr>
        <w:jc w:val="center"/>
        <w:rPr>
          <w:del w:id="979" w:author="user146" w:date="2014-12-04T13:58:00Z"/>
          <w:noProof/>
          <w:szCs w:val="22"/>
        </w:rPr>
        <w:pPrChange w:id="980" w:author="user146" w:date="2014-12-04T13:58:00Z">
          <w:pPr/>
        </w:pPrChange>
      </w:pPr>
    </w:p>
    <w:p w:rsidR="009F60F4" w:rsidRPr="003B3CFF" w:rsidDel="006E1EEE" w:rsidRDefault="00496809" w:rsidP="006E1EEE">
      <w:pPr>
        <w:jc w:val="center"/>
        <w:rPr>
          <w:del w:id="981" w:author="user146" w:date="2014-12-04T13:58:00Z"/>
          <w:noProof/>
          <w:szCs w:val="22"/>
        </w:rPr>
        <w:pPrChange w:id="982" w:author="user146" w:date="2014-12-04T13:58:00Z">
          <w:pPr/>
        </w:pPrChange>
      </w:pPr>
      <w:del w:id="983" w:author="user146" w:date="2014-12-04T13:58:00Z">
        <w:r w:rsidRPr="003B3CFF" w:rsidDel="006E1EEE">
          <w:rPr>
            <w:b/>
            <w:noProof/>
            <w:szCs w:val="22"/>
          </w:rPr>
          <w:delText>4.</w:delText>
        </w:r>
        <w:r w:rsidRPr="003B3CFF" w:rsidDel="006E1EEE">
          <w:rPr>
            <w:b/>
            <w:noProof/>
            <w:szCs w:val="22"/>
          </w:rPr>
          <w:tab/>
        </w:r>
        <w:r w:rsidR="009F60F4" w:rsidRPr="003B3CFF" w:rsidDel="006E1EEE">
          <w:rPr>
            <w:b/>
            <w:noProof/>
            <w:szCs w:val="22"/>
          </w:rPr>
          <w:delText>Πιθανές ανεπιθύμητες ενέργειες</w:delText>
        </w:r>
      </w:del>
    </w:p>
    <w:p w:rsidR="00496809" w:rsidRPr="003B3CFF" w:rsidDel="006E1EEE" w:rsidRDefault="00496809" w:rsidP="006E1EEE">
      <w:pPr>
        <w:jc w:val="center"/>
        <w:rPr>
          <w:del w:id="984" w:author="user146" w:date="2014-12-04T13:58:00Z"/>
          <w:noProof/>
          <w:szCs w:val="22"/>
        </w:rPr>
        <w:pPrChange w:id="985" w:author="user146" w:date="2014-12-04T13:58:00Z">
          <w:pPr/>
        </w:pPrChange>
      </w:pPr>
    </w:p>
    <w:p w:rsidR="00496809" w:rsidRPr="003B3CFF" w:rsidDel="006E1EEE" w:rsidRDefault="00496809" w:rsidP="006E1EEE">
      <w:pPr>
        <w:jc w:val="center"/>
        <w:rPr>
          <w:del w:id="986" w:author="user146" w:date="2014-12-04T13:58:00Z"/>
          <w:noProof/>
          <w:szCs w:val="22"/>
        </w:rPr>
        <w:pPrChange w:id="987" w:author="user146" w:date="2014-12-04T13:58:00Z">
          <w:pPr/>
        </w:pPrChange>
      </w:pPr>
      <w:del w:id="988" w:author="user146" w:date="2014-12-04T13:58:00Z">
        <w:r w:rsidRPr="003B3CFF" w:rsidDel="006E1EEE">
          <w:rPr>
            <w:noProof/>
            <w:szCs w:val="22"/>
          </w:rPr>
          <w:delText xml:space="preserve">Όπως όλα τα φάρμακα, έτσι και </w:delText>
        </w:r>
        <w:r w:rsidR="009F60F4" w:rsidRPr="003B3CFF" w:rsidDel="006E1EEE">
          <w:rPr>
            <w:noProof/>
            <w:szCs w:val="22"/>
          </w:rPr>
          <w:delText xml:space="preserve">αυτό το φάρμακο </w:delText>
        </w:r>
        <w:r w:rsidRPr="003B3CFF" w:rsidDel="006E1EEE">
          <w:rPr>
            <w:noProof/>
            <w:szCs w:val="22"/>
          </w:rPr>
          <w:delText>μπορεί να προκαλέσει ανεπιθύμητες ενέργειες αν και δεν παρουσιάζονται σε όλους τους ανθρώπους.</w:delText>
        </w:r>
      </w:del>
    </w:p>
    <w:p w:rsidR="009F60F4" w:rsidRPr="003B3CFF" w:rsidDel="006E1EEE" w:rsidRDefault="009F60F4" w:rsidP="006E1EEE">
      <w:pPr>
        <w:jc w:val="center"/>
        <w:rPr>
          <w:del w:id="989" w:author="user146" w:date="2014-12-04T13:58:00Z"/>
          <w:noProof/>
          <w:szCs w:val="22"/>
        </w:rPr>
        <w:pPrChange w:id="990" w:author="user146" w:date="2014-12-04T13:58:00Z">
          <w:pPr/>
        </w:pPrChange>
      </w:pPr>
    </w:p>
    <w:p w:rsidR="00D034FD" w:rsidRPr="003B3CFF" w:rsidDel="006E1EEE" w:rsidRDefault="00D034FD" w:rsidP="006E1EEE">
      <w:pPr>
        <w:jc w:val="center"/>
        <w:rPr>
          <w:del w:id="991" w:author="user146" w:date="2014-12-04T13:58:00Z"/>
          <w:noProof/>
          <w:szCs w:val="22"/>
        </w:rPr>
        <w:pPrChange w:id="992" w:author="user146" w:date="2014-12-04T13:58:00Z">
          <w:pPr/>
        </w:pPrChange>
      </w:pPr>
      <w:del w:id="993" w:author="user146" w:date="2014-12-04T13:58:00Z">
        <w:r w:rsidRPr="003B3CFF" w:rsidDel="006E1EEE">
          <w:rPr>
            <w:noProof/>
            <w:szCs w:val="22"/>
          </w:rPr>
          <w:delText>Η εκτίμηση των ανεπιθύμητων ενεργειών βασίζεται στις ακόλουθες συχνότητες:</w:delText>
        </w:r>
      </w:del>
    </w:p>
    <w:p w:rsidR="00D034FD" w:rsidRPr="003B3CFF" w:rsidDel="006E1EEE" w:rsidRDefault="00D034FD" w:rsidP="006E1EEE">
      <w:pPr>
        <w:jc w:val="center"/>
        <w:rPr>
          <w:del w:id="994" w:author="user146" w:date="2014-12-04T13:58:00Z"/>
          <w:noProof/>
          <w:szCs w:val="22"/>
        </w:rPr>
        <w:pPrChange w:id="995" w:author="user146" w:date="2014-12-04T13:58:00Z">
          <w:pPr/>
        </w:pPrChange>
      </w:pPr>
    </w:p>
    <w:tbl>
      <w:tblPr>
        <w:tblStyle w:val="a9"/>
        <w:tblW w:w="0" w:type="auto"/>
        <w:tblLook w:val="04A0"/>
      </w:tblPr>
      <w:tblGrid>
        <w:gridCol w:w="2376"/>
        <w:gridCol w:w="6900"/>
      </w:tblGrid>
      <w:tr w:rsidR="00D034FD" w:rsidRPr="003B3CFF" w:rsidDel="006E1EEE" w:rsidTr="00D034FD">
        <w:trPr>
          <w:del w:id="996" w:author="user146" w:date="2014-12-04T13:58:00Z"/>
        </w:trPr>
        <w:tc>
          <w:tcPr>
            <w:tcW w:w="2376" w:type="dxa"/>
            <w:tcBorders>
              <w:left w:val="nil"/>
              <w:bottom w:val="nil"/>
              <w:right w:val="nil"/>
            </w:tcBorders>
          </w:tcPr>
          <w:p w:rsidR="00D034FD" w:rsidRPr="003B3CFF" w:rsidDel="006E1EEE" w:rsidRDefault="00D034FD" w:rsidP="006E1EEE">
            <w:pPr>
              <w:spacing w:line="276" w:lineRule="auto"/>
              <w:jc w:val="center"/>
              <w:rPr>
                <w:del w:id="997" w:author="user146" w:date="2014-12-04T13:58:00Z"/>
                <w:noProof/>
                <w:szCs w:val="22"/>
              </w:rPr>
              <w:pPrChange w:id="998" w:author="user146" w:date="2014-12-04T13:58:00Z">
                <w:pPr>
                  <w:spacing w:line="276" w:lineRule="auto"/>
                </w:pPr>
              </w:pPrChange>
            </w:pPr>
            <w:del w:id="999" w:author="user146" w:date="2014-12-04T13:58:00Z">
              <w:r w:rsidRPr="003B3CFF" w:rsidDel="006E1EEE">
                <w:rPr>
                  <w:noProof/>
                  <w:szCs w:val="22"/>
                </w:rPr>
                <w:delText>Πολύ συχνές:</w:delText>
              </w:r>
            </w:del>
          </w:p>
        </w:tc>
        <w:tc>
          <w:tcPr>
            <w:tcW w:w="6900" w:type="dxa"/>
            <w:tcBorders>
              <w:left w:val="nil"/>
              <w:bottom w:val="nil"/>
              <w:right w:val="nil"/>
            </w:tcBorders>
          </w:tcPr>
          <w:p w:rsidR="00D034FD" w:rsidRPr="003B3CFF" w:rsidDel="006E1EEE" w:rsidRDefault="00EF42D0" w:rsidP="006E1EEE">
            <w:pPr>
              <w:spacing w:line="276" w:lineRule="auto"/>
              <w:jc w:val="center"/>
              <w:rPr>
                <w:del w:id="1000" w:author="user146" w:date="2014-12-04T13:58:00Z"/>
                <w:noProof/>
                <w:szCs w:val="22"/>
              </w:rPr>
              <w:pPrChange w:id="1001" w:author="user146" w:date="2014-12-04T13:58:00Z">
                <w:pPr>
                  <w:spacing w:line="276" w:lineRule="auto"/>
                </w:pPr>
              </w:pPrChange>
            </w:pPr>
            <w:del w:id="1002" w:author="user146" w:date="2014-12-04T13:58:00Z">
              <w:r w:rsidRPr="003B3CFF" w:rsidDel="006E1EEE">
                <w:rPr>
                  <w:noProof/>
                  <w:szCs w:val="22"/>
                </w:rPr>
                <w:delText>μπορεί να επηρεάσε</w:delText>
              </w:r>
              <w:r w:rsidR="00D034FD" w:rsidRPr="003B3CFF" w:rsidDel="006E1EEE">
                <w:rPr>
                  <w:noProof/>
                  <w:szCs w:val="22"/>
                </w:rPr>
                <w:delText xml:space="preserve">ι περισσότερους από </w:delText>
              </w:r>
              <w:r w:rsidR="00782507" w:rsidDel="006E1EEE">
                <w:rPr>
                  <w:noProof/>
                  <w:szCs w:val="22"/>
                </w:rPr>
                <w:delText>1</w:delText>
              </w:r>
              <w:r w:rsidR="00D034FD" w:rsidRPr="003B3CFF" w:rsidDel="006E1EEE">
                <w:rPr>
                  <w:noProof/>
                  <w:szCs w:val="22"/>
                </w:rPr>
                <w:delText xml:space="preserve"> στους 10 </w:delText>
              </w:r>
              <w:r w:rsidRPr="003B3CFF" w:rsidDel="006E1EEE">
                <w:rPr>
                  <w:noProof/>
                  <w:szCs w:val="22"/>
                </w:rPr>
                <w:delText>ανθρώπους</w:delText>
              </w:r>
            </w:del>
          </w:p>
        </w:tc>
      </w:tr>
      <w:tr w:rsidR="00D034FD" w:rsidRPr="003B3CFF" w:rsidDel="006E1EEE" w:rsidTr="00D034FD">
        <w:trPr>
          <w:del w:id="1003" w:author="user146" w:date="2014-12-04T13:58:00Z"/>
        </w:trPr>
        <w:tc>
          <w:tcPr>
            <w:tcW w:w="2376" w:type="dxa"/>
            <w:tcBorders>
              <w:top w:val="nil"/>
              <w:left w:val="nil"/>
              <w:bottom w:val="nil"/>
              <w:right w:val="nil"/>
            </w:tcBorders>
          </w:tcPr>
          <w:p w:rsidR="00D034FD" w:rsidRPr="003B3CFF" w:rsidDel="006E1EEE" w:rsidRDefault="00D034FD" w:rsidP="006E1EEE">
            <w:pPr>
              <w:spacing w:line="276" w:lineRule="auto"/>
              <w:jc w:val="center"/>
              <w:rPr>
                <w:del w:id="1004" w:author="user146" w:date="2014-12-04T13:58:00Z"/>
                <w:noProof/>
                <w:szCs w:val="22"/>
              </w:rPr>
              <w:pPrChange w:id="1005" w:author="user146" w:date="2014-12-04T13:58:00Z">
                <w:pPr>
                  <w:spacing w:line="276" w:lineRule="auto"/>
                </w:pPr>
              </w:pPrChange>
            </w:pPr>
            <w:del w:id="1006" w:author="user146" w:date="2014-12-04T13:58:00Z">
              <w:r w:rsidRPr="003B3CFF" w:rsidDel="006E1EEE">
                <w:rPr>
                  <w:noProof/>
                  <w:szCs w:val="22"/>
                </w:rPr>
                <w:delText>Συχνές:</w:delText>
              </w:r>
            </w:del>
          </w:p>
        </w:tc>
        <w:tc>
          <w:tcPr>
            <w:tcW w:w="6900" w:type="dxa"/>
            <w:tcBorders>
              <w:top w:val="nil"/>
              <w:left w:val="nil"/>
              <w:bottom w:val="nil"/>
              <w:right w:val="nil"/>
            </w:tcBorders>
          </w:tcPr>
          <w:p w:rsidR="00D034FD" w:rsidRPr="003B3CFF" w:rsidDel="006E1EEE" w:rsidRDefault="00EF42D0" w:rsidP="006E1EEE">
            <w:pPr>
              <w:spacing w:line="276" w:lineRule="auto"/>
              <w:jc w:val="center"/>
              <w:rPr>
                <w:del w:id="1007" w:author="user146" w:date="2014-12-04T13:58:00Z"/>
                <w:noProof/>
                <w:szCs w:val="22"/>
              </w:rPr>
              <w:pPrChange w:id="1008" w:author="user146" w:date="2014-12-04T13:58:00Z">
                <w:pPr>
                  <w:spacing w:line="276" w:lineRule="auto"/>
                </w:pPr>
              </w:pPrChange>
            </w:pPr>
            <w:del w:id="1009" w:author="user146" w:date="2014-12-04T13:58:00Z">
              <w:r w:rsidRPr="003B3CFF" w:rsidDel="006E1EEE">
                <w:rPr>
                  <w:noProof/>
                  <w:szCs w:val="22"/>
                </w:rPr>
                <w:delText xml:space="preserve">μπορεί να επηρεάσει </w:delText>
              </w:r>
              <w:r w:rsidR="00D034FD" w:rsidRPr="003B3CFF" w:rsidDel="006E1EEE">
                <w:rPr>
                  <w:noProof/>
                  <w:szCs w:val="22"/>
                </w:rPr>
                <w:delText>έως 1 στους 10</w:delText>
              </w:r>
              <w:r w:rsidR="00AA7707" w:rsidRPr="003B3CFF" w:rsidDel="006E1EEE">
                <w:rPr>
                  <w:noProof/>
                  <w:szCs w:val="22"/>
                </w:rPr>
                <w:delText xml:space="preserve"> ανθρώπους</w:delText>
              </w:r>
            </w:del>
          </w:p>
        </w:tc>
      </w:tr>
      <w:tr w:rsidR="00D034FD" w:rsidRPr="003B3CFF" w:rsidDel="006E1EEE" w:rsidTr="00D034FD">
        <w:trPr>
          <w:del w:id="1010" w:author="user146" w:date="2014-12-04T13:58:00Z"/>
        </w:trPr>
        <w:tc>
          <w:tcPr>
            <w:tcW w:w="2376" w:type="dxa"/>
            <w:tcBorders>
              <w:top w:val="nil"/>
              <w:left w:val="nil"/>
              <w:bottom w:val="nil"/>
              <w:right w:val="nil"/>
            </w:tcBorders>
          </w:tcPr>
          <w:p w:rsidR="00D034FD" w:rsidRPr="003B3CFF" w:rsidDel="006E1EEE" w:rsidRDefault="00D034FD" w:rsidP="006E1EEE">
            <w:pPr>
              <w:spacing w:line="276" w:lineRule="auto"/>
              <w:jc w:val="center"/>
              <w:rPr>
                <w:del w:id="1011" w:author="user146" w:date="2014-12-04T13:58:00Z"/>
                <w:noProof/>
                <w:szCs w:val="22"/>
              </w:rPr>
              <w:pPrChange w:id="1012" w:author="user146" w:date="2014-12-04T13:58:00Z">
                <w:pPr>
                  <w:spacing w:line="276" w:lineRule="auto"/>
                </w:pPr>
              </w:pPrChange>
            </w:pPr>
            <w:del w:id="1013" w:author="user146" w:date="2014-12-04T13:58:00Z">
              <w:r w:rsidRPr="003B3CFF" w:rsidDel="006E1EEE">
                <w:rPr>
                  <w:noProof/>
                  <w:szCs w:val="22"/>
                </w:rPr>
                <w:delText>Όχι συχνές:</w:delText>
              </w:r>
            </w:del>
          </w:p>
        </w:tc>
        <w:tc>
          <w:tcPr>
            <w:tcW w:w="6900" w:type="dxa"/>
            <w:tcBorders>
              <w:top w:val="nil"/>
              <w:left w:val="nil"/>
              <w:bottom w:val="nil"/>
              <w:right w:val="nil"/>
            </w:tcBorders>
          </w:tcPr>
          <w:p w:rsidR="00D034FD" w:rsidRPr="003B3CFF" w:rsidDel="006E1EEE" w:rsidRDefault="00EF42D0" w:rsidP="006E1EEE">
            <w:pPr>
              <w:spacing w:line="276" w:lineRule="auto"/>
              <w:jc w:val="center"/>
              <w:rPr>
                <w:del w:id="1014" w:author="user146" w:date="2014-12-04T13:58:00Z"/>
                <w:noProof/>
                <w:szCs w:val="22"/>
              </w:rPr>
              <w:pPrChange w:id="1015" w:author="user146" w:date="2014-12-04T13:58:00Z">
                <w:pPr>
                  <w:spacing w:line="276" w:lineRule="auto"/>
                </w:pPr>
              </w:pPrChange>
            </w:pPr>
            <w:del w:id="1016" w:author="user146" w:date="2014-12-04T13:58:00Z">
              <w:r w:rsidRPr="003B3CFF" w:rsidDel="006E1EEE">
                <w:rPr>
                  <w:noProof/>
                  <w:szCs w:val="22"/>
                </w:rPr>
                <w:delText>μπορεί να επηρεάσε</w:delText>
              </w:r>
              <w:r w:rsidR="00AA7707" w:rsidRPr="003B3CFF" w:rsidDel="006E1EEE">
                <w:rPr>
                  <w:noProof/>
                  <w:szCs w:val="22"/>
                </w:rPr>
                <w:delText>ι</w:delText>
              </w:r>
              <w:r w:rsidR="00D034FD" w:rsidRPr="003B3CFF" w:rsidDel="006E1EEE">
                <w:rPr>
                  <w:noProof/>
                  <w:szCs w:val="22"/>
                </w:rPr>
                <w:delText xml:space="preserve"> έως 1 στους 100</w:delText>
              </w:r>
              <w:r w:rsidR="00AA7707" w:rsidRPr="003B3CFF" w:rsidDel="006E1EEE">
                <w:rPr>
                  <w:noProof/>
                  <w:szCs w:val="22"/>
                </w:rPr>
                <w:delText xml:space="preserve"> ανθρώπους</w:delText>
              </w:r>
            </w:del>
          </w:p>
        </w:tc>
      </w:tr>
      <w:tr w:rsidR="00D034FD" w:rsidRPr="003B3CFF" w:rsidDel="006E1EEE" w:rsidTr="00D034FD">
        <w:trPr>
          <w:del w:id="1017" w:author="user146" w:date="2014-12-04T13:58:00Z"/>
        </w:trPr>
        <w:tc>
          <w:tcPr>
            <w:tcW w:w="2376" w:type="dxa"/>
            <w:tcBorders>
              <w:top w:val="nil"/>
              <w:left w:val="nil"/>
              <w:bottom w:val="nil"/>
              <w:right w:val="nil"/>
            </w:tcBorders>
          </w:tcPr>
          <w:p w:rsidR="00D034FD" w:rsidRPr="003B3CFF" w:rsidDel="006E1EEE" w:rsidRDefault="00D034FD" w:rsidP="006E1EEE">
            <w:pPr>
              <w:spacing w:line="276" w:lineRule="auto"/>
              <w:jc w:val="center"/>
              <w:rPr>
                <w:del w:id="1018" w:author="user146" w:date="2014-12-04T13:58:00Z"/>
                <w:noProof/>
                <w:szCs w:val="22"/>
              </w:rPr>
              <w:pPrChange w:id="1019" w:author="user146" w:date="2014-12-04T13:58:00Z">
                <w:pPr>
                  <w:spacing w:line="276" w:lineRule="auto"/>
                </w:pPr>
              </w:pPrChange>
            </w:pPr>
            <w:del w:id="1020" w:author="user146" w:date="2014-12-04T13:58:00Z">
              <w:r w:rsidRPr="003B3CFF" w:rsidDel="006E1EEE">
                <w:rPr>
                  <w:noProof/>
                  <w:szCs w:val="22"/>
                </w:rPr>
                <w:delText>Σπάνιες:</w:delText>
              </w:r>
            </w:del>
          </w:p>
        </w:tc>
        <w:tc>
          <w:tcPr>
            <w:tcW w:w="6900" w:type="dxa"/>
            <w:tcBorders>
              <w:top w:val="nil"/>
              <w:left w:val="nil"/>
              <w:bottom w:val="nil"/>
              <w:right w:val="nil"/>
            </w:tcBorders>
          </w:tcPr>
          <w:p w:rsidR="00D034FD" w:rsidRPr="003B3CFF" w:rsidDel="006E1EEE" w:rsidRDefault="00EF42D0" w:rsidP="006E1EEE">
            <w:pPr>
              <w:spacing w:line="276" w:lineRule="auto"/>
              <w:jc w:val="center"/>
              <w:rPr>
                <w:del w:id="1021" w:author="user146" w:date="2014-12-04T13:58:00Z"/>
                <w:noProof/>
                <w:szCs w:val="22"/>
              </w:rPr>
              <w:pPrChange w:id="1022" w:author="user146" w:date="2014-12-04T13:58:00Z">
                <w:pPr>
                  <w:spacing w:line="276" w:lineRule="auto"/>
                </w:pPr>
              </w:pPrChange>
            </w:pPr>
            <w:del w:id="1023" w:author="user146" w:date="2014-12-04T13:58:00Z">
              <w:r w:rsidRPr="003B3CFF" w:rsidDel="006E1EEE">
                <w:rPr>
                  <w:noProof/>
                  <w:szCs w:val="22"/>
                </w:rPr>
                <w:delText xml:space="preserve">μπορεί να επηρεάσει </w:delText>
              </w:r>
              <w:r w:rsidR="00D034FD" w:rsidRPr="003B3CFF" w:rsidDel="006E1EEE">
                <w:rPr>
                  <w:noProof/>
                  <w:szCs w:val="22"/>
                </w:rPr>
                <w:delText>έως 1 στους 1.000</w:delText>
              </w:r>
              <w:r w:rsidR="00AA7707" w:rsidRPr="003B3CFF" w:rsidDel="006E1EEE">
                <w:rPr>
                  <w:noProof/>
                  <w:szCs w:val="22"/>
                </w:rPr>
                <w:delText xml:space="preserve"> ανθρώπους</w:delText>
              </w:r>
            </w:del>
          </w:p>
        </w:tc>
      </w:tr>
      <w:tr w:rsidR="00D034FD" w:rsidRPr="003B3CFF" w:rsidDel="006E1EEE" w:rsidTr="00D034FD">
        <w:trPr>
          <w:del w:id="1024" w:author="user146" w:date="2014-12-04T13:58:00Z"/>
        </w:trPr>
        <w:tc>
          <w:tcPr>
            <w:tcW w:w="2376" w:type="dxa"/>
            <w:tcBorders>
              <w:top w:val="nil"/>
              <w:left w:val="nil"/>
              <w:bottom w:val="nil"/>
              <w:right w:val="nil"/>
            </w:tcBorders>
          </w:tcPr>
          <w:p w:rsidR="00D034FD" w:rsidRPr="003B3CFF" w:rsidDel="006E1EEE" w:rsidRDefault="00D034FD" w:rsidP="006E1EEE">
            <w:pPr>
              <w:spacing w:line="276" w:lineRule="auto"/>
              <w:jc w:val="center"/>
              <w:rPr>
                <w:del w:id="1025" w:author="user146" w:date="2014-12-04T13:58:00Z"/>
                <w:noProof/>
                <w:szCs w:val="22"/>
              </w:rPr>
              <w:pPrChange w:id="1026" w:author="user146" w:date="2014-12-04T13:58:00Z">
                <w:pPr>
                  <w:spacing w:line="276" w:lineRule="auto"/>
                </w:pPr>
              </w:pPrChange>
            </w:pPr>
            <w:del w:id="1027" w:author="user146" w:date="2014-12-04T13:58:00Z">
              <w:r w:rsidRPr="003B3CFF" w:rsidDel="006E1EEE">
                <w:rPr>
                  <w:noProof/>
                  <w:szCs w:val="22"/>
                </w:rPr>
                <w:delText>Πολύ σπάνιες:</w:delText>
              </w:r>
            </w:del>
          </w:p>
        </w:tc>
        <w:tc>
          <w:tcPr>
            <w:tcW w:w="6900" w:type="dxa"/>
            <w:tcBorders>
              <w:top w:val="nil"/>
              <w:left w:val="nil"/>
              <w:bottom w:val="nil"/>
              <w:right w:val="nil"/>
            </w:tcBorders>
          </w:tcPr>
          <w:p w:rsidR="00D034FD" w:rsidRPr="003B3CFF" w:rsidDel="006E1EEE" w:rsidRDefault="00EF42D0" w:rsidP="006E1EEE">
            <w:pPr>
              <w:spacing w:line="276" w:lineRule="auto"/>
              <w:jc w:val="center"/>
              <w:rPr>
                <w:del w:id="1028" w:author="user146" w:date="2014-12-04T13:58:00Z"/>
                <w:noProof/>
                <w:szCs w:val="22"/>
              </w:rPr>
              <w:pPrChange w:id="1029" w:author="user146" w:date="2014-12-04T13:58:00Z">
                <w:pPr>
                  <w:spacing w:line="276" w:lineRule="auto"/>
                </w:pPr>
              </w:pPrChange>
            </w:pPr>
            <w:del w:id="1030" w:author="user146" w:date="2014-12-04T13:58:00Z">
              <w:r w:rsidRPr="003B3CFF" w:rsidDel="006E1EEE">
                <w:rPr>
                  <w:noProof/>
                  <w:szCs w:val="22"/>
                </w:rPr>
                <w:delText xml:space="preserve">μπορεί να επηρεάσει </w:delText>
              </w:r>
              <w:r w:rsidR="00D034FD" w:rsidRPr="003B3CFF" w:rsidDel="006E1EEE">
                <w:rPr>
                  <w:noProof/>
                  <w:szCs w:val="22"/>
                </w:rPr>
                <w:delText xml:space="preserve">έως 1 στους 10.000 </w:delText>
              </w:r>
              <w:r w:rsidRPr="003B3CFF" w:rsidDel="006E1EEE">
                <w:rPr>
                  <w:noProof/>
                  <w:szCs w:val="22"/>
                </w:rPr>
                <w:delText>ανθρώπους</w:delText>
              </w:r>
            </w:del>
          </w:p>
        </w:tc>
      </w:tr>
      <w:tr w:rsidR="00D034FD" w:rsidRPr="003B3CFF" w:rsidDel="006E1EEE" w:rsidTr="00D034FD">
        <w:trPr>
          <w:del w:id="1031" w:author="user146" w:date="2014-12-04T13:58:00Z"/>
        </w:trPr>
        <w:tc>
          <w:tcPr>
            <w:tcW w:w="2376" w:type="dxa"/>
            <w:tcBorders>
              <w:top w:val="nil"/>
              <w:left w:val="nil"/>
              <w:right w:val="nil"/>
            </w:tcBorders>
          </w:tcPr>
          <w:p w:rsidR="00D034FD" w:rsidRPr="003B3CFF" w:rsidDel="006E1EEE" w:rsidRDefault="00D034FD" w:rsidP="006E1EEE">
            <w:pPr>
              <w:spacing w:line="276" w:lineRule="auto"/>
              <w:jc w:val="center"/>
              <w:rPr>
                <w:del w:id="1032" w:author="user146" w:date="2014-12-04T13:58:00Z"/>
                <w:noProof/>
                <w:szCs w:val="22"/>
              </w:rPr>
              <w:pPrChange w:id="1033" w:author="user146" w:date="2014-12-04T13:58:00Z">
                <w:pPr>
                  <w:spacing w:line="276" w:lineRule="auto"/>
                </w:pPr>
              </w:pPrChange>
            </w:pPr>
            <w:del w:id="1034" w:author="user146" w:date="2014-12-04T13:58:00Z">
              <w:r w:rsidRPr="003B3CFF" w:rsidDel="006E1EEE">
                <w:rPr>
                  <w:noProof/>
                  <w:szCs w:val="22"/>
                </w:rPr>
                <w:delText>Μη γνωστές:</w:delText>
              </w:r>
            </w:del>
          </w:p>
        </w:tc>
        <w:tc>
          <w:tcPr>
            <w:tcW w:w="6900" w:type="dxa"/>
            <w:tcBorders>
              <w:top w:val="nil"/>
              <w:left w:val="nil"/>
              <w:right w:val="nil"/>
            </w:tcBorders>
          </w:tcPr>
          <w:p w:rsidR="00D034FD" w:rsidRPr="003B3CFF" w:rsidDel="006E1EEE" w:rsidRDefault="00D034FD" w:rsidP="006E1EEE">
            <w:pPr>
              <w:spacing w:line="276" w:lineRule="auto"/>
              <w:jc w:val="center"/>
              <w:rPr>
                <w:del w:id="1035" w:author="user146" w:date="2014-12-04T13:58:00Z"/>
                <w:noProof/>
                <w:szCs w:val="22"/>
              </w:rPr>
              <w:pPrChange w:id="1036" w:author="user146" w:date="2014-12-04T13:58:00Z">
                <w:pPr>
                  <w:spacing w:line="276" w:lineRule="auto"/>
                </w:pPr>
              </w:pPrChange>
            </w:pPr>
            <w:del w:id="1037" w:author="user146" w:date="2014-12-04T13:58:00Z">
              <w:r w:rsidRPr="003B3CFF" w:rsidDel="006E1EEE">
                <w:rPr>
                  <w:noProof/>
                  <w:szCs w:val="22"/>
                </w:rPr>
                <w:delText>η συχνότητα δεν μπορεί να εκτιμηθεί με βάση τα διαθέσιμα δεδομένα</w:delText>
              </w:r>
            </w:del>
          </w:p>
        </w:tc>
      </w:tr>
    </w:tbl>
    <w:p w:rsidR="00D034FD" w:rsidRPr="003B3CFF" w:rsidDel="006E1EEE" w:rsidRDefault="00D034FD" w:rsidP="006E1EEE">
      <w:pPr>
        <w:jc w:val="center"/>
        <w:rPr>
          <w:del w:id="1038" w:author="user146" w:date="2014-12-04T13:58:00Z"/>
          <w:noProof/>
          <w:szCs w:val="22"/>
        </w:rPr>
        <w:pPrChange w:id="1039" w:author="user146" w:date="2014-12-04T13:58:00Z">
          <w:pPr/>
        </w:pPrChange>
      </w:pPr>
    </w:p>
    <w:p w:rsidR="00D034FD" w:rsidRPr="003B3CFF" w:rsidDel="006E1EEE" w:rsidRDefault="00D536D5" w:rsidP="006E1EEE">
      <w:pPr>
        <w:jc w:val="center"/>
        <w:rPr>
          <w:del w:id="1040" w:author="user146" w:date="2014-12-04T13:58:00Z"/>
          <w:noProof/>
          <w:szCs w:val="22"/>
        </w:rPr>
        <w:pPrChange w:id="1041" w:author="user146" w:date="2014-12-04T13:58:00Z">
          <w:pPr/>
        </w:pPrChange>
      </w:pPr>
      <w:del w:id="1042" w:author="user146" w:date="2014-12-04T13:58:00Z">
        <w:r w:rsidRPr="003B3CFF" w:rsidDel="006E1EEE">
          <w:rPr>
            <w:noProof/>
            <w:szCs w:val="22"/>
          </w:rPr>
          <w:delText xml:space="preserve">Οι ανεπιθύμητες ενέργειες που περιγράφονται παρακάτω έχουν συμβεί σε ανθρώπους που λαμβάνουν αυτό το φάρμακο και παρουσιάζονται σύμφωνα με τη συχνότητα </w:delText>
        </w:r>
        <w:r w:rsidR="00285AD0" w:rsidRPr="003B3CFF" w:rsidDel="006E1EEE">
          <w:rPr>
            <w:noProof/>
            <w:szCs w:val="22"/>
          </w:rPr>
          <w:delText xml:space="preserve">είτε </w:delText>
        </w:r>
        <w:r w:rsidRPr="003B3CFF" w:rsidDel="006E1EEE">
          <w:rPr>
            <w:noProof/>
            <w:szCs w:val="22"/>
          </w:rPr>
          <w:delText xml:space="preserve">ως όχι συχνές, </w:delText>
        </w:r>
        <w:r w:rsidR="00782507" w:rsidDel="006E1EEE">
          <w:rPr>
            <w:noProof/>
            <w:szCs w:val="22"/>
          </w:rPr>
          <w:delText xml:space="preserve">είτε ως </w:delText>
        </w:r>
        <w:r w:rsidRPr="003B3CFF" w:rsidDel="006E1EEE">
          <w:rPr>
            <w:noProof/>
            <w:szCs w:val="22"/>
          </w:rPr>
          <w:delText>σπάνιες.</w:delText>
        </w:r>
      </w:del>
    </w:p>
    <w:p w:rsidR="00D536D5" w:rsidRPr="003B3CFF" w:rsidDel="006E1EEE" w:rsidRDefault="00D536D5" w:rsidP="006E1EEE">
      <w:pPr>
        <w:jc w:val="center"/>
        <w:rPr>
          <w:del w:id="1043" w:author="user146" w:date="2014-12-04T13:58:00Z"/>
          <w:noProof/>
          <w:szCs w:val="22"/>
        </w:rPr>
        <w:pPrChange w:id="1044" w:author="user146" w:date="2014-12-04T13:58:00Z">
          <w:pPr/>
        </w:pPrChange>
      </w:pPr>
    </w:p>
    <w:p w:rsidR="00D536D5" w:rsidRPr="003B3CFF" w:rsidDel="006E1EEE" w:rsidRDefault="00071EF8" w:rsidP="006E1EEE">
      <w:pPr>
        <w:jc w:val="center"/>
        <w:rPr>
          <w:del w:id="1045" w:author="user146" w:date="2014-12-04T13:58:00Z"/>
          <w:noProof/>
          <w:szCs w:val="22"/>
          <w:u w:val="single"/>
        </w:rPr>
        <w:pPrChange w:id="1046" w:author="user146" w:date="2014-12-04T13:58:00Z">
          <w:pPr/>
        </w:pPrChange>
      </w:pPr>
      <w:del w:id="1047" w:author="user146" w:date="2014-12-04T13:58:00Z">
        <w:r w:rsidRPr="003B3CFF" w:rsidDel="006E1EEE">
          <w:rPr>
            <w:noProof/>
            <w:szCs w:val="22"/>
            <w:u w:val="single"/>
          </w:rPr>
          <w:delText>Όχι συχνές:</w:delText>
        </w:r>
      </w:del>
    </w:p>
    <w:p w:rsidR="00071EF8" w:rsidRPr="003B3CFF" w:rsidDel="006E1EEE" w:rsidRDefault="00071EF8" w:rsidP="006E1EEE">
      <w:pPr>
        <w:jc w:val="center"/>
        <w:rPr>
          <w:del w:id="1048" w:author="user146" w:date="2014-12-04T13:58:00Z"/>
          <w:noProof/>
          <w:szCs w:val="22"/>
        </w:rPr>
        <w:pPrChange w:id="1049" w:author="user146" w:date="2014-12-04T13:58:00Z">
          <w:pPr/>
        </w:pPrChange>
      </w:pPr>
    </w:p>
    <w:p w:rsidR="00071EF8" w:rsidRPr="003B3CFF" w:rsidDel="006E1EEE" w:rsidRDefault="00071EF8" w:rsidP="006E1EEE">
      <w:pPr>
        <w:pStyle w:val="a8"/>
        <w:numPr>
          <w:ilvl w:val="0"/>
          <w:numId w:val="29"/>
        </w:numPr>
        <w:ind w:left="567" w:hanging="567"/>
        <w:jc w:val="center"/>
        <w:rPr>
          <w:del w:id="1050" w:author="user146" w:date="2014-12-04T13:58:00Z"/>
          <w:noProof/>
          <w:szCs w:val="22"/>
        </w:rPr>
        <w:pPrChange w:id="1051" w:author="user146" w:date="2014-12-04T13:58:00Z">
          <w:pPr>
            <w:pStyle w:val="a8"/>
            <w:numPr>
              <w:numId w:val="29"/>
            </w:numPr>
            <w:ind w:left="567" w:hanging="567"/>
          </w:pPr>
        </w:pPrChange>
      </w:pPr>
      <w:del w:id="1052" w:author="user146" w:date="2014-12-04T13:58:00Z">
        <w:r w:rsidRPr="003B3CFF" w:rsidDel="006E1EEE">
          <w:rPr>
            <w:noProof/>
            <w:szCs w:val="22"/>
          </w:rPr>
          <w:delText>Ρινοφαρυγγίτιδα (</w:delText>
        </w:r>
        <w:r w:rsidR="003B3CFF" w:rsidRPr="003B3CFF" w:rsidDel="006E1EEE">
          <w:rPr>
            <w:noProof/>
            <w:szCs w:val="22"/>
          </w:rPr>
          <w:delText>συνάχι</w:delText>
        </w:r>
        <w:r w:rsidRPr="003B3CFF" w:rsidDel="006E1EEE">
          <w:rPr>
            <w:noProof/>
            <w:szCs w:val="22"/>
          </w:rPr>
          <w:delText>)</w:delText>
        </w:r>
      </w:del>
    </w:p>
    <w:p w:rsidR="00071EF8" w:rsidRPr="003B3CFF" w:rsidDel="006E1EEE" w:rsidRDefault="00071EF8" w:rsidP="006E1EEE">
      <w:pPr>
        <w:pStyle w:val="a8"/>
        <w:numPr>
          <w:ilvl w:val="0"/>
          <w:numId w:val="29"/>
        </w:numPr>
        <w:ind w:left="567" w:hanging="567"/>
        <w:jc w:val="center"/>
        <w:rPr>
          <w:del w:id="1053" w:author="user146" w:date="2014-12-04T13:58:00Z"/>
          <w:noProof/>
          <w:szCs w:val="22"/>
        </w:rPr>
        <w:pPrChange w:id="1054" w:author="user146" w:date="2014-12-04T13:58:00Z">
          <w:pPr>
            <w:pStyle w:val="a8"/>
            <w:numPr>
              <w:numId w:val="29"/>
            </w:numPr>
            <w:ind w:left="567" w:hanging="567"/>
          </w:pPr>
        </w:pPrChange>
      </w:pPr>
      <w:del w:id="1055" w:author="user146" w:date="2014-12-04T13:58:00Z">
        <w:r w:rsidRPr="003B3CFF" w:rsidDel="006E1EEE">
          <w:rPr>
            <w:noProof/>
            <w:szCs w:val="22"/>
          </w:rPr>
          <w:delText>Ζάλη</w:delText>
        </w:r>
      </w:del>
    </w:p>
    <w:p w:rsidR="00071EF8" w:rsidRPr="003B3CFF" w:rsidDel="006E1EEE" w:rsidRDefault="00071EF8" w:rsidP="006E1EEE">
      <w:pPr>
        <w:pStyle w:val="a8"/>
        <w:numPr>
          <w:ilvl w:val="0"/>
          <w:numId w:val="29"/>
        </w:numPr>
        <w:ind w:left="567" w:hanging="567"/>
        <w:jc w:val="center"/>
        <w:rPr>
          <w:del w:id="1056" w:author="user146" w:date="2014-12-04T13:58:00Z"/>
          <w:noProof/>
          <w:szCs w:val="22"/>
        </w:rPr>
        <w:pPrChange w:id="1057" w:author="user146" w:date="2014-12-04T13:58:00Z">
          <w:pPr>
            <w:pStyle w:val="a8"/>
            <w:numPr>
              <w:numId w:val="29"/>
            </w:numPr>
            <w:ind w:left="567" w:hanging="567"/>
          </w:pPr>
        </w:pPrChange>
      </w:pPr>
      <w:del w:id="1058" w:author="user146" w:date="2014-12-04T13:58:00Z">
        <w:r w:rsidRPr="003B3CFF" w:rsidDel="006E1EEE">
          <w:rPr>
            <w:noProof/>
            <w:szCs w:val="22"/>
          </w:rPr>
          <w:delText>Εξάνθημα</w:delText>
        </w:r>
      </w:del>
    </w:p>
    <w:p w:rsidR="00071EF8" w:rsidRPr="003B3CFF" w:rsidDel="006E1EEE" w:rsidRDefault="00071EF8" w:rsidP="006E1EEE">
      <w:pPr>
        <w:jc w:val="center"/>
        <w:rPr>
          <w:del w:id="1059" w:author="user146" w:date="2014-12-04T13:58:00Z"/>
          <w:noProof/>
          <w:szCs w:val="22"/>
        </w:rPr>
        <w:pPrChange w:id="1060" w:author="user146" w:date="2014-12-04T13:58:00Z">
          <w:pPr/>
        </w:pPrChange>
      </w:pPr>
    </w:p>
    <w:p w:rsidR="00071EF8" w:rsidRPr="003B3CFF" w:rsidDel="006E1EEE" w:rsidRDefault="00071EF8" w:rsidP="006E1EEE">
      <w:pPr>
        <w:jc w:val="center"/>
        <w:rPr>
          <w:del w:id="1061" w:author="user146" w:date="2014-12-04T13:58:00Z"/>
          <w:noProof/>
          <w:szCs w:val="22"/>
          <w:u w:val="single"/>
        </w:rPr>
        <w:pPrChange w:id="1062" w:author="user146" w:date="2014-12-04T13:58:00Z">
          <w:pPr/>
        </w:pPrChange>
      </w:pPr>
      <w:del w:id="1063" w:author="user146" w:date="2014-12-04T13:58:00Z">
        <w:r w:rsidRPr="003B3CFF" w:rsidDel="006E1EEE">
          <w:rPr>
            <w:noProof/>
            <w:szCs w:val="22"/>
            <w:u w:val="single"/>
          </w:rPr>
          <w:delText>Σπάνιες:</w:delText>
        </w:r>
      </w:del>
    </w:p>
    <w:p w:rsidR="00071EF8" w:rsidRPr="003B3CFF" w:rsidDel="006E1EEE" w:rsidRDefault="00071EF8" w:rsidP="006E1EEE">
      <w:pPr>
        <w:jc w:val="center"/>
        <w:rPr>
          <w:del w:id="1064" w:author="user146" w:date="2014-12-04T13:58:00Z"/>
          <w:noProof/>
          <w:szCs w:val="22"/>
        </w:rPr>
        <w:pPrChange w:id="1065" w:author="user146" w:date="2014-12-04T13:58:00Z">
          <w:pPr/>
        </w:pPrChange>
      </w:pPr>
    </w:p>
    <w:p w:rsidR="00071EF8" w:rsidRPr="003B3CFF" w:rsidDel="006E1EEE" w:rsidRDefault="00071EF8" w:rsidP="006E1EEE">
      <w:pPr>
        <w:pStyle w:val="a8"/>
        <w:numPr>
          <w:ilvl w:val="0"/>
          <w:numId w:val="29"/>
        </w:numPr>
        <w:ind w:left="567" w:hanging="567"/>
        <w:jc w:val="center"/>
        <w:rPr>
          <w:del w:id="1066" w:author="user146" w:date="2014-12-04T13:58:00Z"/>
          <w:noProof/>
          <w:szCs w:val="22"/>
        </w:rPr>
        <w:pPrChange w:id="1067" w:author="user146" w:date="2014-12-04T13:58:00Z">
          <w:pPr>
            <w:pStyle w:val="a8"/>
            <w:numPr>
              <w:numId w:val="29"/>
            </w:numPr>
            <w:ind w:left="567" w:hanging="567"/>
          </w:pPr>
        </w:pPrChange>
      </w:pPr>
      <w:del w:id="1068" w:author="user146" w:date="2014-12-04T13:58:00Z">
        <w:r w:rsidRPr="003B3CFF" w:rsidDel="006E1EEE">
          <w:rPr>
            <w:noProof/>
            <w:szCs w:val="22"/>
          </w:rPr>
          <w:delText>Αρθραλγία (</w:delText>
        </w:r>
        <w:r w:rsidR="003B3CFF" w:rsidRPr="003B3CFF" w:rsidDel="006E1EEE">
          <w:rPr>
            <w:noProof/>
            <w:szCs w:val="22"/>
          </w:rPr>
          <w:delText>πόνος στις αρθρώσεις</w:delText>
        </w:r>
        <w:r w:rsidRPr="003B3CFF" w:rsidDel="006E1EEE">
          <w:rPr>
            <w:noProof/>
            <w:szCs w:val="22"/>
          </w:rPr>
          <w:delText>)</w:delText>
        </w:r>
      </w:del>
    </w:p>
    <w:p w:rsidR="002F3113" w:rsidRPr="003B3CFF" w:rsidDel="006E1EEE" w:rsidRDefault="002F3113" w:rsidP="006E1EEE">
      <w:pPr>
        <w:pStyle w:val="a8"/>
        <w:numPr>
          <w:ilvl w:val="0"/>
          <w:numId w:val="29"/>
        </w:numPr>
        <w:ind w:left="567" w:hanging="567"/>
        <w:jc w:val="center"/>
        <w:rPr>
          <w:del w:id="1069" w:author="user146" w:date="2014-12-04T13:58:00Z"/>
          <w:noProof/>
          <w:szCs w:val="22"/>
        </w:rPr>
        <w:pPrChange w:id="1070" w:author="user146" w:date="2014-12-04T13:58:00Z">
          <w:pPr>
            <w:pStyle w:val="a8"/>
            <w:numPr>
              <w:numId w:val="29"/>
            </w:numPr>
            <w:ind w:left="567" w:hanging="567"/>
          </w:pPr>
        </w:pPrChange>
      </w:pPr>
      <w:del w:id="1071" w:author="user146" w:date="2014-12-04T13:58:00Z">
        <w:r w:rsidRPr="003B3CFF" w:rsidDel="006E1EEE">
          <w:rPr>
            <w:noProof/>
            <w:szCs w:val="22"/>
          </w:rPr>
          <w:delText>Υπέρταση</w:delText>
        </w:r>
      </w:del>
    </w:p>
    <w:p w:rsidR="00071EF8" w:rsidRPr="003B3CFF" w:rsidDel="006E1EEE" w:rsidRDefault="00071EF8" w:rsidP="006E1EEE">
      <w:pPr>
        <w:jc w:val="center"/>
        <w:rPr>
          <w:del w:id="1072" w:author="user146" w:date="2014-12-04T13:58:00Z"/>
          <w:noProof/>
          <w:szCs w:val="22"/>
        </w:rPr>
        <w:pPrChange w:id="1073" w:author="user146" w:date="2014-12-04T13:58:00Z">
          <w:pPr/>
        </w:pPrChange>
      </w:pPr>
    </w:p>
    <w:p w:rsidR="00E03273" w:rsidRPr="003B3CFF" w:rsidDel="006E1EEE" w:rsidRDefault="00732481" w:rsidP="006E1EEE">
      <w:pPr>
        <w:jc w:val="center"/>
        <w:rPr>
          <w:del w:id="1074" w:author="user146" w:date="2014-12-04T13:58:00Z"/>
          <w:noProof/>
          <w:szCs w:val="22"/>
        </w:rPr>
        <w:pPrChange w:id="1075" w:author="user146" w:date="2014-12-04T13:58:00Z">
          <w:pPr/>
        </w:pPrChange>
      </w:pPr>
      <w:del w:id="1076" w:author="user146" w:date="2014-12-04T13:58:00Z">
        <w:r w:rsidRPr="003B3CFF" w:rsidDel="006E1EEE">
          <w:rPr>
            <w:noProof/>
            <w:szCs w:val="22"/>
          </w:rPr>
          <w:delText xml:space="preserve">Μπορεί επίσης να εμφανίσετε ανεπιθύμητες ενέργειες οι οποίες είναι γνωστές ότι συμβαίνουν με συγκεκριμένα φάρμακα για αναπνευστικά προβλήματα παρόμοια με το </w:delText>
        </w:r>
        <w:r w:rsidRPr="003B3CFF" w:rsidDel="006E1EEE">
          <w:rPr>
            <w:noProof/>
            <w:szCs w:val="22"/>
            <w:lang w:val="en-US"/>
          </w:rPr>
          <w:delText>Striverdi</w:delText>
        </w:r>
        <w:r w:rsidR="00782507" w:rsidDel="006E1EEE">
          <w:rPr>
            <w:noProof/>
            <w:szCs w:val="22"/>
          </w:rPr>
          <w:delText xml:space="preserve"> </w:delText>
        </w:r>
        <w:r w:rsidRPr="003B3CFF" w:rsidDel="006E1EEE">
          <w:rPr>
            <w:noProof/>
            <w:szCs w:val="22"/>
            <w:lang w:val="en-US"/>
          </w:rPr>
          <w:delText>Respimat</w:delText>
        </w:r>
        <w:r w:rsidRPr="003B3CFF" w:rsidDel="006E1EEE">
          <w:rPr>
            <w:noProof/>
            <w:szCs w:val="22"/>
          </w:rPr>
          <w:delText xml:space="preserve"> (β-αδρενεργικοί παράγοντες). </w:delText>
        </w:r>
        <w:r w:rsidR="00501FAA" w:rsidRPr="003B3CFF" w:rsidDel="006E1EEE">
          <w:rPr>
            <w:noProof/>
            <w:szCs w:val="22"/>
          </w:rPr>
          <w:delText>Αυτές μπορεί να είναι ταχύτερος ή μη φυσιολογικός καρδιακός παλμός ή αίσθημα καρδιακού παλμού</w:delText>
        </w:r>
        <w:r w:rsidR="00E03273" w:rsidRPr="003B3CFF" w:rsidDel="006E1EEE">
          <w:rPr>
            <w:noProof/>
            <w:szCs w:val="22"/>
          </w:rPr>
          <w:delText xml:space="preserve">, </w:delText>
        </w:r>
        <w:r w:rsidR="003B3CFF" w:rsidRPr="003B3CFF" w:rsidDel="006E1EEE">
          <w:rPr>
            <w:noProof/>
            <w:szCs w:val="22"/>
          </w:rPr>
          <w:delText>πόνος στο στήθος</w:delText>
        </w:r>
        <w:r w:rsidR="00E03273" w:rsidRPr="003B3CFF" w:rsidDel="006E1EEE">
          <w:rPr>
            <w:noProof/>
            <w:szCs w:val="22"/>
          </w:rPr>
          <w:delText xml:space="preserve">, υψηλή ή χαμηλή αρτηριακή πίεση, τρέμουλο, </w:delText>
        </w:r>
        <w:r w:rsidR="003B3CFF" w:rsidRPr="003B3CFF" w:rsidDel="006E1EEE">
          <w:rPr>
            <w:noProof/>
            <w:szCs w:val="22"/>
          </w:rPr>
          <w:delText>πονοκέφαλος</w:delText>
        </w:r>
        <w:r w:rsidR="00E03273" w:rsidRPr="003B3CFF" w:rsidDel="006E1EEE">
          <w:rPr>
            <w:noProof/>
            <w:szCs w:val="22"/>
          </w:rPr>
          <w:delText xml:space="preserve">, νευρικότητα, δυσκολία επέλευσης ύπνου, ζάλη, ξηροστομία, ναυτία, </w:delText>
        </w:r>
        <w:r w:rsidR="003B3CFF" w:rsidRPr="003B3CFF" w:rsidDel="006E1EEE">
          <w:rPr>
            <w:noProof/>
            <w:szCs w:val="22"/>
          </w:rPr>
          <w:delText xml:space="preserve">μυϊκές </w:delText>
        </w:r>
        <w:r w:rsidR="00E03273" w:rsidRPr="003B3CFF" w:rsidDel="006E1EEE">
          <w:rPr>
            <w:noProof/>
            <w:szCs w:val="22"/>
          </w:rPr>
          <w:delText xml:space="preserve">κράμπες, κόπωση, αίσθημα κακουχίας, χαμηλά επίπεδα καλίου στο αίμα (το οποίο μπορεί να προκαλέσει </w:delText>
        </w:r>
        <w:r w:rsidR="00782507" w:rsidDel="006E1EEE">
          <w:rPr>
            <w:noProof/>
            <w:szCs w:val="22"/>
          </w:rPr>
          <w:delText xml:space="preserve">συμπτώματα </w:delText>
        </w:r>
        <w:r w:rsidR="003B3CFF" w:rsidRPr="003B3CFF" w:rsidDel="006E1EEE">
          <w:rPr>
            <w:noProof/>
            <w:szCs w:val="22"/>
          </w:rPr>
          <w:delText>μυϊκή</w:delText>
        </w:r>
        <w:r w:rsidR="00782507" w:rsidDel="006E1EEE">
          <w:rPr>
            <w:noProof/>
            <w:szCs w:val="22"/>
          </w:rPr>
          <w:delText>ς</w:delText>
        </w:r>
        <w:r w:rsidR="003B3CFF" w:rsidRPr="003B3CFF" w:rsidDel="006E1EEE">
          <w:rPr>
            <w:noProof/>
            <w:szCs w:val="22"/>
          </w:rPr>
          <w:delText xml:space="preserve"> </w:delText>
        </w:r>
        <w:r w:rsidR="00E03273" w:rsidRPr="003B3CFF" w:rsidDel="006E1EEE">
          <w:rPr>
            <w:noProof/>
            <w:szCs w:val="22"/>
          </w:rPr>
          <w:delText>κράμπα</w:delText>
        </w:r>
        <w:r w:rsidR="00782507" w:rsidDel="006E1EEE">
          <w:rPr>
            <w:noProof/>
            <w:szCs w:val="22"/>
          </w:rPr>
          <w:delText>ς</w:delText>
        </w:r>
        <w:r w:rsidR="00E03273" w:rsidRPr="003B3CFF" w:rsidDel="006E1EEE">
          <w:rPr>
            <w:noProof/>
            <w:szCs w:val="22"/>
          </w:rPr>
          <w:delText xml:space="preserve">, </w:delText>
        </w:r>
        <w:r w:rsidR="003B3CFF" w:rsidRPr="003B3CFF" w:rsidDel="006E1EEE">
          <w:rPr>
            <w:noProof/>
            <w:szCs w:val="22"/>
          </w:rPr>
          <w:delText>μυϊκή</w:delText>
        </w:r>
        <w:r w:rsidR="00782507" w:rsidDel="006E1EEE">
          <w:rPr>
            <w:noProof/>
            <w:szCs w:val="22"/>
          </w:rPr>
          <w:delText>ς</w:delText>
        </w:r>
        <w:r w:rsidR="003B3CFF" w:rsidRPr="003B3CFF" w:rsidDel="006E1EEE">
          <w:rPr>
            <w:noProof/>
            <w:szCs w:val="22"/>
          </w:rPr>
          <w:delText xml:space="preserve"> </w:delText>
        </w:r>
        <w:r w:rsidR="00E03273" w:rsidRPr="003B3CFF" w:rsidDel="006E1EEE">
          <w:rPr>
            <w:noProof/>
            <w:szCs w:val="22"/>
          </w:rPr>
          <w:delText>αδυναμία</w:delText>
        </w:r>
        <w:r w:rsidR="00782507" w:rsidDel="006E1EEE">
          <w:rPr>
            <w:noProof/>
            <w:szCs w:val="22"/>
          </w:rPr>
          <w:delText>ς</w:delText>
        </w:r>
        <w:r w:rsidR="00E03273" w:rsidRPr="003B3CFF" w:rsidDel="006E1EEE">
          <w:rPr>
            <w:noProof/>
            <w:szCs w:val="22"/>
          </w:rPr>
          <w:delText xml:space="preserve"> ή μη φυσιολογικ</w:delText>
        </w:r>
        <w:r w:rsidR="00782507" w:rsidDel="006E1EEE">
          <w:rPr>
            <w:noProof/>
            <w:szCs w:val="22"/>
          </w:rPr>
          <w:delText>ού</w:delText>
        </w:r>
        <w:r w:rsidR="00E03273" w:rsidRPr="003B3CFF" w:rsidDel="006E1EEE">
          <w:rPr>
            <w:noProof/>
            <w:szCs w:val="22"/>
          </w:rPr>
          <w:delText xml:space="preserve"> καρδιακ</w:delText>
        </w:r>
        <w:r w:rsidR="00782507" w:rsidDel="006E1EEE">
          <w:rPr>
            <w:noProof/>
            <w:szCs w:val="22"/>
          </w:rPr>
          <w:delText>ού</w:delText>
        </w:r>
        <w:r w:rsidR="00E03273" w:rsidRPr="003B3CFF" w:rsidDel="006E1EEE">
          <w:rPr>
            <w:noProof/>
            <w:szCs w:val="22"/>
          </w:rPr>
          <w:delText xml:space="preserve"> παλμ</w:delText>
        </w:r>
        <w:r w:rsidR="00782507" w:rsidDel="006E1EEE">
          <w:rPr>
            <w:noProof/>
            <w:szCs w:val="22"/>
          </w:rPr>
          <w:delText>ού</w:delText>
        </w:r>
        <w:r w:rsidR="00E03273" w:rsidRPr="003B3CFF" w:rsidDel="006E1EEE">
          <w:rPr>
            <w:noProof/>
            <w:szCs w:val="22"/>
          </w:rPr>
          <w:delText xml:space="preserve">), υψηλά επίπεδα σακχάρου αίματος, ή πάρα πολύ οξύ στο αίμα σας (το οποίο μπορεί να προκαλέσει συμπτώματα ναυτίας, εμέτου, αδυναμίας, </w:delText>
        </w:r>
        <w:r w:rsidR="003B3CFF" w:rsidRPr="003B3CFF" w:rsidDel="006E1EEE">
          <w:rPr>
            <w:noProof/>
            <w:szCs w:val="22"/>
          </w:rPr>
          <w:delText xml:space="preserve">μυϊκών </w:delText>
        </w:r>
        <w:r w:rsidR="00E03273" w:rsidRPr="003B3CFF" w:rsidDel="006E1EEE">
          <w:rPr>
            <w:noProof/>
            <w:szCs w:val="22"/>
          </w:rPr>
          <w:delText>κραμπών και πιο ταχεία αναπνοή).</w:delText>
        </w:r>
      </w:del>
    </w:p>
    <w:p w:rsidR="00732481" w:rsidRPr="003B3CFF" w:rsidDel="006E1EEE" w:rsidRDefault="00732481" w:rsidP="006E1EEE">
      <w:pPr>
        <w:jc w:val="center"/>
        <w:rPr>
          <w:del w:id="1077" w:author="user146" w:date="2014-12-04T13:58:00Z"/>
          <w:noProof/>
          <w:szCs w:val="22"/>
        </w:rPr>
        <w:pPrChange w:id="1078" w:author="user146" w:date="2014-12-04T13:58:00Z">
          <w:pPr/>
        </w:pPrChange>
      </w:pPr>
    </w:p>
    <w:p w:rsidR="006E6A09" w:rsidRPr="003B3CFF" w:rsidDel="006E1EEE" w:rsidRDefault="00183227" w:rsidP="006E1EEE">
      <w:pPr>
        <w:jc w:val="center"/>
        <w:rPr>
          <w:del w:id="1079" w:author="user146" w:date="2014-12-04T13:58:00Z"/>
          <w:noProof/>
          <w:szCs w:val="22"/>
        </w:rPr>
        <w:pPrChange w:id="1080" w:author="user146" w:date="2014-12-04T13:58:00Z">
          <w:pPr/>
        </w:pPrChange>
      </w:pPr>
      <w:del w:id="1081" w:author="user146" w:date="2014-12-04T13:58:00Z">
        <w:r w:rsidRPr="003B3CFF" w:rsidDel="006E1EEE">
          <w:rPr>
            <w:noProof/>
            <w:szCs w:val="22"/>
          </w:rPr>
          <w:delText xml:space="preserve">Άμεσες αλλεργικές αντιδράσεις όπως εξάνθημα, εξάνθημα </w:delText>
        </w:r>
        <w:r w:rsidR="003B3CFF" w:rsidRPr="003B3CFF" w:rsidDel="006E1EEE">
          <w:rPr>
            <w:noProof/>
            <w:szCs w:val="22"/>
          </w:rPr>
          <w:delText xml:space="preserve">με φαγούρα </w:delText>
        </w:r>
        <w:r w:rsidRPr="003B3CFF" w:rsidDel="006E1EEE">
          <w:rPr>
            <w:noProof/>
            <w:szCs w:val="22"/>
          </w:rPr>
          <w:delText xml:space="preserve">(κνίδωση), </w:delText>
        </w:r>
        <w:r w:rsidR="003B3CFF" w:rsidRPr="003B3CFF" w:rsidDel="006E1EEE">
          <w:rPr>
            <w:noProof/>
            <w:szCs w:val="22"/>
          </w:rPr>
          <w:delText xml:space="preserve">πρήξιμο </w:delText>
        </w:r>
        <w:r w:rsidRPr="003B3CFF" w:rsidDel="006E1EEE">
          <w:rPr>
            <w:noProof/>
            <w:szCs w:val="22"/>
          </w:rPr>
          <w:delText>του στόματος</w:delText>
        </w:r>
        <w:r w:rsidR="00735FAD" w:rsidRPr="003B3CFF" w:rsidDel="006E1EEE">
          <w:rPr>
            <w:noProof/>
            <w:szCs w:val="22"/>
          </w:rPr>
          <w:delText xml:space="preserve"> και του προσώπου ή ξαφνικές δυσκολίες στην αναπνοή (αγγειονευρωτικό οίδημα) ή άλλες αντιδράσεις υπερευαισθησίας μπορεί να συμβούν μετά από χορήγηση του </w:delText>
        </w:r>
        <w:r w:rsidR="00735FAD" w:rsidRPr="003B3CFF" w:rsidDel="006E1EEE">
          <w:rPr>
            <w:noProof/>
            <w:szCs w:val="22"/>
            <w:lang w:val="en-US"/>
          </w:rPr>
          <w:delText>Striverdi</w:delText>
        </w:r>
        <w:r w:rsidR="00782507" w:rsidDel="006E1EEE">
          <w:rPr>
            <w:noProof/>
            <w:szCs w:val="22"/>
          </w:rPr>
          <w:delText xml:space="preserve"> </w:delText>
        </w:r>
        <w:r w:rsidR="00735FAD" w:rsidRPr="003B3CFF" w:rsidDel="006E1EEE">
          <w:rPr>
            <w:noProof/>
            <w:szCs w:val="22"/>
            <w:lang w:val="en-US"/>
          </w:rPr>
          <w:delText>Respimat</w:delText>
        </w:r>
        <w:r w:rsidR="00735FAD" w:rsidRPr="003B3CFF" w:rsidDel="006E1EEE">
          <w:rPr>
            <w:noProof/>
            <w:szCs w:val="22"/>
          </w:rPr>
          <w:delText xml:space="preserve">. </w:delText>
        </w:r>
        <w:r w:rsidR="00B44688" w:rsidRPr="003B3CFF" w:rsidDel="006E1EEE">
          <w:rPr>
            <w:noProof/>
            <w:szCs w:val="22"/>
          </w:rPr>
          <w:delText xml:space="preserve">Εάν αυτό συμβεί, διακόψτε τη χρήση του </w:delText>
        </w:r>
        <w:r w:rsidR="00B44688" w:rsidRPr="003B3CFF" w:rsidDel="006E1EEE">
          <w:rPr>
            <w:noProof/>
            <w:szCs w:val="22"/>
            <w:lang w:val="en-US"/>
          </w:rPr>
          <w:delText>Striverdi</w:delText>
        </w:r>
        <w:r w:rsidR="008B668E" w:rsidDel="006E1EEE">
          <w:rPr>
            <w:noProof/>
            <w:szCs w:val="22"/>
          </w:rPr>
          <w:delText xml:space="preserve"> </w:delText>
        </w:r>
        <w:r w:rsidR="00B44688" w:rsidRPr="003B3CFF" w:rsidDel="006E1EEE">
          <w:rPr>
            <w:noProof/>
            <w:szCs w:val="22"/>
            <w:lang w:val="en-US"/>
          </w:rPr>
          <w:delText>Respimat</w:delText>
        </w:r>
        <w:r w:rsidR="00B44688" w:rsidRPr="003B3CFF" w:rsidDel="006E1EEE">
          <w:rPr>
            <w:noProof/>
            <w:szCs w:val="22"/>
          </w:rPr>
          <w:delText xml:space="preserve"> και συμβουλευτείτε το γιατρό σας αμέσως.</w:delText>
        </w:r>
      </w:del>
    </w:p>
    <w:p w:rsidR="00B44688" w:rsidRPr="003B3CFF" w:rsidDel="006E1EEE" w:rsidRDefault="00B44688" w:rsidP="006E1EEE">
      <w:pPr>
        <w:jc w:val="center"/>
        <w:rPr>
          <w:del w:id="1082" w:author="user146" w:date="2014-12-04T13:58:00Z"/>
          <w:noProof/>
          <w:szCs w:val="22"/>
        </w:rPr>
        <w:pPrChange w:id="1083" w:author="user146" w:date="2014-12-04T13:58:00Z">
          <w:pPr/>
        </w:pPrChange>
      </w:pPr>
    </w:p>
    <w:p w:rsidR="00B44688" w:rsidRPr="003B3CFF" w:rsidDel="006E1EEE" w:rsidRDefault="00B44688" w:rsidP="006E1EEE">
      <w:pPr>
        <w:jc w:val="center"/>
        <w:rPr>
          <w:del w:id="1084" w:author="user146" w:date="2014-12-04T13:58:00Z"/>
          <w:noProof/>
          <w:szCs w:val="22"/>
        </w:rPr>
        <w:pPrChange w:id="1085" w:author="user146" w:date="2014-12-04T13:58:00Z">
          <w:pPr/>
        </w:pPrChange>
      </w:pPr>
      <w:del w:id="1086" w:author="user146" w:date="2014-12-04T13:58:00Z">
        <w:r w:rsidRPr="003B3CFF" w:rsidDel="006E1EEE">
          <w:rPr>
            <w:noProof/>
            <w:szCs w:val="22"/>
          </w:rPr>
          <w:delText>Επιπρόσθετα, όπως και όλα τα εισπνεόμενα φάρμακα, μερικοί ασθενείς μπορεί να εμφανίσουν ένα μη αναμενόμενο αίσθημα σύσφιξης του θώρακα, βήχα, συριγμό ή λαχάνιασμα αμέσως μετά την εισπνοή (βρογχόσπασμος).</w:delText>
        </w:r>
      </w:del>
    </w:p>
    <w:p w:rsidR="006E6A09" w:rsidRPr="003B3CFF" w:rsidDel="006E1EEE" w:rsidRDefault="006E6A09" w:rsidP="006E1EEE">
      <w:pPr>
        <w:jc w:val="center"/>
        <w:rPr>
          <w:del w:id="1087" w:author="user146" w:date="2014-12-04T13:58:00Z"/>
          <w:noProof/>
          <w:szCs w:val="22"/>
        </w:rPr>
        <w:pPrChange w:id="1088" w:author="user146" w:date="2014-12-04T13:58:00Z">
          <w:pPr/>
        </w:pPrChange>
      </w:pPr>
    </w:p>
    <w:p w:rsidR="007261DE" w:rsidRPr="003B3CFF" w:rsidDel="006E1EEE" w:rsidRDefault="007261DE" w:rsidP="006E1EEE">
      <w:pPr>
        <w:jc w:val="center"/>
        <w:rPr>
          <w:del w:id="1089" w:author="user146" w:date="2014-12-04T13:58:00Z"/>
          <w:b/>
          <w:szCs w:val="22"/>
        </w:rPr>
        <w:pPrChange w:id="1090" w:author="user146" w:date="2014-12-04T13:58:00Z">
          <w:pPr/>
        </w:pPrChange>
      </w:pPr>
      <w:del w:id="1091" w:author="user146" w:date="2014-12-04T13:58:00Z">
        <w:r w:rsidRPr="003B3CFF" w:rsidDel="006E1EEE">
          <w:rPr>
            <w:b/>
            <w:szCs w:val="22"/>
          </w:rPr>
          <w:delText>Αναφορά ανεπιθύμητων ενεργειών</w:delText>
        </w:r>
      </w:del>
    </w:p>
    <w:p w:rsidR="003B3CFF" w:rsidRPr="003B3CFF" w:rsidDel="006E1EEE" w:rsidRDefault="002916E3" w:rsidP="006E1EEE">
      <w:pPr>
        <w:jc w:val="center"/>
        <w:rPr>
          <w:del w:id="1092" w:author="user146" w:date="2014-12-04T13:58:00Z"/>
          <w:szCs w:val="22"/>
        </w:rPr>
        <w:pPrChange w:id="1093" w:author="user146" w:date="2014-12-04T13:58:00Z">
          <w:pPr/>
        </w:pPrChange>
      </w:pPr>
      <w:del w:id="1094" w:author="user146" w:date="2014-12-04T13:58:00Z">
        <w:r w:rsidRPr="003B3CFF" w:rsidDel="006E1EEE">
          <w:rPr>
            <w:szCs w:val="22"/>
          </w:rPr>
          <w:delText>Εάν παρατηρήσετε κάποια ανεπιθύμητη ενέργεια, ενημερώστε το</w:delText>
        </w:r>
        <w:r w:rsidR="00782507" w:rsidDel="006E1EEE">
          <w:rPr>
            <w:szCs w:val="22"/>
          </w:rPr>
          <w:delText xml:space="preserve"> </w:delText>
        </w:r>
        <w:r w:rsidRPr="003B3CFF" w:rsidDel="006E1EEE">
          <w:rPr>
            <w:szCs w:val="22"/>
          </w:rPr>
          <w:delText>γιατρό</w:delText>
        </w:r>
        <w:r w:rsidR="00782507" w:rsidDel="006E1EEE">
          <w:rPr>
            <w:szCs w:val="22"/>
          </w:rPr>
          <w:delText xml:space="preserve"> </w:delText>
        </w:r>
        <w:r w:rsidRPr="003B3CFF" w:rsidDel="006E1EEE">
          <w:rPr>
            <w:szCs w:val="22"/>
          </w:rPr>
          <w:delText>ή</w:delText>
        </w:r>
        <w:r w:rsidR="00782507" w:rsidDel="006E1EEE">
          <w:rPr>
            <w:szCs w:val="22"/>
          </w:rPr>
          <w:delText xml:space="preserve"> </w:delText>
        </w:r>
        <w:r w:rsidRPr="003B3CFF" w:rsidDel="006E1EEE">
          <w:rPr>
            <w:szCs w:val="22"/>
          </w:rPr>
          <w:delText>το</w:delText>
        </w:r>
        <w:r w:rsidR="00782507" w:rsidDel="006E1EEE">
          <w:rPr>
            <w:szCs w:val="22"/>
          </w:rPr>
          <w:delText xml:space="preserve"> </w:delText>
        </w:r>
        <w:r w:rsidRPr="003B3CFF" w:rsidDel="006E1EEE">
          <w:rPr>
            <w:szCs w:val="22"/>
          </w:rPr>
          <w:delText>φαρμακοποιό</w:delText>
        </w:r>
        <w:r w:rsidR="00782507" w:rsidDel="006E1EEE">
          <w:rPr>
            <w:szCs w:val="22"/>
          </w:rPr>
          <w:delText xml:space="preserve"> </w:delText>
        </w:r>
        <w:r w:rsidRPr="003B3CFF" w:rsidDel="006E1EEE">
          <w:rPr>
            <w:szCs w:val="22"/>
          </w:rPr>
          <w:delText>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του εθνικού συστήματος αναφοράς</w:delText>
        </w:r>
        <w:r w:rsidR="003B3CFF" w:rsidRPr="003B3CFF" w:rsidDel="006E1EEE">
          <w:rPr>
            <w:szCs w:val="22"/>
          </w:rPr>
          <w:delText>:</w:delText>
        </w:r>
      </w:del>
    </w:p>
    <w:p w:rsidR="003B3CFF" w:rsidRPr="003B3CFF" w:rsidDel="006E1EEE" w:rsidRDefault="003B3CFF" w:rsidP="006E1EEE">
      <w:pPr>
        <w:jc w:val="center"/>
        <w:rPr>
          <w:del w:id="1095" w:author="user146" w:date="2014-12-04T13:58:00Z"/>
          <w:noProof/>
          <w:szCs w:val="22"/>
          <w:highlight w:val="lightGray"/>
        </w:rPr>
        <w:pPrChange w:id="1096" w:author="user146" w:date="2014-12-04T13:58:00Z">
          <w:pPr/>
        </w:pPrChange>
      </w:pPr>
    </w:p>
    <w:p w:rsidR="003B3CFF" w:rsidRPr="003B3CFF" w:rsidDel="006E1EEE" w:rsidRDefault="003B3CFF" w:rsidP="006E1EEE">
      <w:pPr>
        <w:jc w:val="center"/>
        <w:rPr>
          <w:del w:id="1097" w:author="user146" w:date="2014-12-04T13:58:00Z"/>
          <w:b/>
          <w:szCs w:val="22"/>
        </w:rPr>
        <w:pPrChange w:id="1098" w:author="user146" w:date="2014-12-04T13:58:00Z">
          <w:pPr/>
        </w:pPrChange>
      </w:pPr>
      <w:del w:id="1099" w:author="user146" w:date="2014-12-04T13:58:00Z">
        <w:r w:rsidRPr="003B3CFF" w:rsidDel="006E1EEE">
          <w:rPr>
            <w:b/>
            <w:szCs w:val="22"/>
          </w:rPr>
          <w:delText>Ελλάδα</w:delText>
        </w:r>
      </w:del>
    </w:p>
    <w:p w:rsidR="003B3CFF" w:rsidRPr="003B3CFF" w:rsidDel="006E1EEE" w:rsidRDefault="003B3CFF" w:rsidP="006E1EEE">
      <w:pPr>
        <w:jc w:val="center"/>
        <w:rPr>
          <w:del w:id="1100" w:author="user146" w:date="2014-12-04T13:58:00Z"/>
          <w:szCs w:val="22"/>
        </w:rPr>
        <w:pPrChange w:id="1101" w:author="user146" w:date="2014-12-04T13:58:00Z">
          <w:pPr/>
        </w:pPrChange>
      </w:pPr>
      <w:del w:id="1102" w:author="user146" w:date="2014-12-04T13:58:00Z">
        <w:r w:rsidRPr="003B3CFF" w:rsidDel="006E1EEE">
          <w:rPr>
            <w:szCs w:val="22"/>
          </w:rPr>
          <w:delText>Εθνικός Οργανισμός Φαρμάκων</w:delText>
        </w:r>
      </w:del>
    </w:p>
    <w:p w:rsidR="003B3CFF" w:rsidRPr="003B3CFF" w:rsidDel="006E1EEE" w:rsidRDefault="003B3CFF" w:rsidP="006E1EEE">
      <w:pPr>
        <w:jc w:val="center"/>
        <w:rPr>
          <w:del w:id="1103" w:author="user146" w:date="2014-12-04T13:58:00Z"/>
          <w:szCs w:val="22"/>
        </w:rPr>
        <w:pPrChange w:id="1104" w:author="user146" w:date="2014-12-04T13:58:00Z">
          <w:pPr/>
        </w:pPrChange>
      </w:pPr>
      <w:del w:id="1105" w:author="user146" w:date="2014-12-04T13:58:00Z">
        <w:r w:rsidRPr="003B3CFF" w:rsidDel="006E1EEE">
          <w:rPr>
            <w:szCs w:val="22"/>
          </w:rPr>
          <w:delText>Μεσογείων 284</w:delText>
        </w:r>
      </w:del>
    </w:p>
    <w:p w:rsidR="003B3CFF" w:rsidRPr="003B3CFF" w:rsidDel="006E1EEE" w:rsidRDefault="003B3CFF" w:rsidP="006E1EEE">
      <w:pPr>
        <w:jc w:val="center"/>
        <w:rPr>
          <w:del w:id="1106" w:author="user146" w:date="2014-12-04T13:58:00Z"/>
          <w:szCs w:val="22"/>
        </w:rPr>
        <w:pPrChange w:id="1107" w:author="user146" w:date="2014-12-04T13:58:00Z">
          <w:pPr/>
        </w:pPrChange>
      </w:pPr>
      <w:del w:id="1108" w:author="user146" w:date="2014-12-04T13:58:00Z">
        <w:r w:rsidRPr="003B3CFF" w:rsidDel="006E1EEE">
          <w:rPr>
            <w:szCs w:val="22"/>
          </w:rPr>
          <w:delText>GR-15562 Χολαργός, Αθήνα</w:delText>
        </w:r>
      </w:del>
    </w:p>
    <w:p w:rsidR="003B3CFF" w:rsidRPr="003B3CFF" w:rsidDel="006E1EEE" w:rsidRDefault="003B3CFF" w:rsidP="006E1EEE">
      <w:pPr>
        <w:jc w:val="center"/>
        <w:rPr>
          <w:del w:id="1109" w:author="user146" w:date="2014-12-04T13:58:00Z"/>
          <w:szCs w:val="22"/>
        </w:rPr>
        <w:pPrChange w:id="1110" w:author="user146" w:date="2014-12-04T13:58:00Z">
          <w:pPr/>
        </w:pPrChange>
      </w:pPr>
      <w:del w:id="1111" w:author="user146" w:date="2014-12-04T13:58:00Z">
        <w:r w:rsidRPr="003B3CFF" w:rsidDel="006E1EEE">
          <w:rPr>
            <w:szCs w:val="22"/>
          </w:rPr>
          <w:delText>Τηλ: + 30 21 32040380/337</w:delText>
        </w:r>
      </w:del>
    </w:p>
    <w:p w:rsidR="003B3CFF" w:rsidRPr="003B3CFF" w:rsidDel="006E1EEE" w:rsidRDefault="003B3CFF" w:rsidP="006E1EEE">
      <w:pPr>
        <w:jc w:val="center"/>
        <w:rPr>
          <w:del w:id="1112" w:author="user146" w:date="2014-12-04T13:58:00Z"/>
          <w:szCs w:val="22"/>
        </w:rPr>
        <w:pPrChange w:id="1113" w:author="user146" w:date="2014-12-04T13:58:00Z">
          <w:pPr/>
        </w:pPrChange>
      </w:pPr>
      <w:del w:id="1114" w:author="user146" w:date="2014-12-04T13:58:00Z">
        <w:r w:rsidRPr="003B3CFF" w:rsidDel="006E1EEE">
          <w:rPr>
            <w:szCs w:val="22"/>
          </w:rPr>
          <w:delText xml:space="preserve">Φαξ: + 30 21 06549585 </w:delText>
        </w:r>
      </w:del>
    </w:p>
    <w:p w:rsidR="003B3CFF" w:rsidRPr="003B3CFF" w:rsidDel="006E1EEE" w:rsidRDefault="003B3CFF" w:rsidP="006E1EEE">
      <w:pPr>
        <w:jc w:val="center"/>
        <w:rPr>
          <w:del w:id="1115" w:author="user146" w:date="2014-12-04T13:58:00Z"/>
          <w:szCs w:val="22"/>
        </w:rPr>
        <w:pPrChange w:id="1116" w:author="user146" w:date="2014-12-04T13:58:00Z">
          <w:pPr/>
        </w:pPrChange>
      </w:pPr>
      <w:del w:id="1117" w:author="user146" w:date="2014-12-04T13:58:00Z">
        <w:r w:rsidRPr="003B3CFF" w:rsidDel="006E1EEE">
          <w:rPr>
            <w:szCs w:val="22"/>
          </w:rPr>
          <w:delText xml:space="preserve">Ιστότοπος: </w:delText>
        </w:r>
        <w:r w:rsidR="00FA30CA" w:rsidDel="006E1EEE">
          <w:fldChar w:fldCharType="begin"/>
        </w:r>
        <w:r w:rsidR="00FA30CA" w:rsidDel="006E1EEE">
          <w:delInstrText>HYPERLINK "http://www.eof.gr"</w:delInstrText>
        </w:r>
        <w:r w:rsidR="00FA30CA" w:rsidDel="006E1EEE">
          <w:fldChar w:fldCharType="separate"/>
        </w:r>
        <w:r w:rsidRPr="003B3CFF" w:rsidDel="006E1EEE">
          <w:rPr>
            <w:rStyle w:val="-"/>
            <w:szCs w:val="22"/>
          </w:rPr>
          <w:delText>http://www.eof.gr</w:delText>
        </w:r>
        <w:r w:rsidR="00FA30CA" w:rsidDel="006E1EEE">
          <w:fldChar w:fldCharType="end"/>
        </w:r>
      </w:del>
    </w:p>
    <w:p w:rsidR="003B3CFF" w:rsidRPr="003B3CFF" w:rsidDel="006E1EEE" w:rsidRDefault="003B3CFF" w:rsidP="006E1EEE">
      <w:pPr>
        <w:jc w:val="center"/>
        <w:rPr>
          <w:del w:id="1118" w:author="user146" w:date="2014-12-04T13:58:00Z"/>
          <w:szCs w:val="22"/>
        </w:rPr>
        <w:pPrChange w:id="1119" w:author="user146" w:date="2014-12-04T13:58:00Z">
          <w:pPr/>
        </w:pPrChange>
      </w:pPr>
    </w:p>
    <w:p w:rsidR="003B3CFF" w:rsidRPr="003B3CFF" w:rsidDel="006E1EEE" w:rsidRDefault="003B3CFF" w:rsidP="006E1EEE">
      <w:pPr>
        <w:jc w:val="center"/>
        <w:rPr>
          <w:del w:id="1120" w:author="user146" w:date="2014-12-04T13:58:00Z"/>
          <w:b/>
          <w:szCs w:val="22"/>
        </w:rPr>
        <w:pPrChange w:id="1121" w:author="user146" w:date="2014-12-04T13:58:00Z">
          <w:pPr/>
        </w:pPrChange>
      </w:pPr>
      <w:del w:id="1122" w:author="user146" w:date="2014-12-04T13:58:00Z">
        <w:r w:rsidRPr="003B3CFF" w:rsidDel="006E1EEE">
          <w:rPr>
            <w:b/>
            <w:szCs w:val="22"/>
          </w:rPr>
          <w:delText>Κύπρος</w:delText>
        </w:r>
      </w:del>
    </w:p>
    <w:p w:rsidR="003B3CFF" w:rsidRPr="003B3CFF" w:rsidDel="006E1EEE" w:rsidRDefault="003B3CFF" w:rsidP="006E1EEE">
      <w:pPr>
        <w:jc w:val="center"/>
        <w:rPr>
          <w:del w:id="1123" w:author="user146" w:date="2014-12-04T13:58:00Z"/>
          <w:szCs w:val="22"/>
        </w:rPr>
        <w:pPrChange w:id="1124" w:author="user146" w:date="2014-12-04T13:58:00Z">
          <w:pPr/>
        </w:pPrChange>
      </w:pPr>
      <w:del w:id="1125" w:author="user146" w:date="2014-12-04T13:58:00Z">
        <w:r w:rsidRPr="003B3CFF" w:rsidDel="006E1EEE">
          <w:rPr>
            <w:szCs w:val="22"/>
          </w:rPr>
          <w:delText>Φαρμακευτικές Υπηρεσίες</w:delText>
        </w:r>
      </w:del>
    </w:p>
    <w:p w:rsidR="003B3CFF" w:rsidRPr="003B3CFF" w:rsidDel="006E1EEE" w:rsidRDefault="003B3CFF" w:rsidP="006E1EEE">
      <w:pPr>
        <w:jc w:val="center"/>
        <w:rPr>
          <w:del w:id="1126" w:author="user146" w:date="2014-12-04T13:58:00Z"/>
          <w:szCs w:val="22"/>
        </w:rPr>
        <w:pPrChange w:id="1127" w:author="user146" w:date="2014-12-04T13:58:00Z">
          <w:pPr/>
        </w:pPrChange>
      </w:pPr>
      <w:del w:id="1128" w:author="user146" w:date="2014-12-04T13:58:00Z">
        <w:r w:rsidRPr="003B3CFF" w:rsidDel="006E1EEE">
          <w:rPr>
            <w:szCs w:val="22"/>
          </w:rPr>
          <w:delText>Υπουργείο Υγείας</w:delText>
        </w:r>
      </w:del>
    </w:p>
    <w:p w:rsidR="003B3CFF" w:rsidRPr="003B3CFF" w:rsidDel="006E1EEE" w:rsidRDefault="003B3CFF" w:rsidP="006E1EEE">
      <w:pPr>
        <w:jc w:val="center"/>
        <w:rPr>
          <w:del w:id="1129" w:author="user146" w:date="2014-12-04T13:58:00Z"/>
          <w:szCs w:val="22"/>
        </w:rPr>
        <w:pPrChange w:id="1130" w:author="user146" w:date="2014-12-04T13:58:00Z">
          <w:pPr/>
        </w:pPrChange>
      </w:pPr>
      <w:del w:id="1131" w:author="user146" w:date="2014-12-04T13:58:00Z">
        <w:r w:rsidRPr="003B3CFF" w:rsidDel="006E1EEE">
          <w:rPr>
            <w:szCs w:val="22"/>
          </w:rPr>
          <w:delText>CY-1475 Λευκωσία</w:delText>
        </w:r>
      </w:del>
    </w:p>
    <w:p w:rsidR="003B3CFF" w:rsidRPr="003B3CFF" w:rsidDel="006E1EEE" w:rsidRDefault="003B3CFF" w:rsidP="006E1EEE">
      <w:pPr>
        <w:jc w:val="center"/>
        <w:rPr>
          <w:del w:id="1132" w:author="user146" w:date="2014-12-04T13:58:00Z"/>
          <w:szCs w:val="22"/>
        </w:rPr>
        <w:pPrChange w:id="1133" w:author="user146" w:date="2014-12-04T13:58:00Z">
          <w:pPr/>
        </w:pPrChange>
      </w:pPr>
      <w:del w:id="1134" w:author="user146" w:date="2014-12-04T13:58:00Z">
        <w:r w:rsidRPr="003B3CFF" w:rsidDel="006E1EEE">
          <w:rPr>
            <w:szCs w:val="22"/>
          </w:rPr>
          <w:delText>Φαξ: + 357 22608649</w:delText>
        </w:r>
      </w:del>
    </w:p>
    <w:p w:rsidR="003B3CFF" w:rsidDel="006E1EEE" w:rsidRDefault="003B3CFF" w:rsidP="006E1EEE">
      <w:pPr>
        <w:jc w:val="center"/>
        <w:rPr>
          <w:del w:id="1135" w:author="user146" w:date="2014-12-04T13:58:00Z"/>
          <w:szCs w:val="22"/>
        </w:rPr>
        <w:pPrChange w:id="1136" w:author="user146" w:date="2014-12-04T13:58:00Z">
          <w:pPr/>
        </w:pPrChange>
      </w:pPr>
      <w:del w:id="1137" w:author="user146" w:date="2014-12-04T13:58:00Z">
        <w:r w:rsidRPr="003B3CFF" w:rsidDel="006E1EEE">
          <w:rPr>
            <w:szCs w:val="22"/>
          </w:rPr>
          <w:delText xml:space="preserve">Ιστότοπος: </w:delText>
        </w:r>
        <w:r w:rsidR="00FA30CA" w:rsidDel="006E1EEE">
          <w:fldChar w:fldCharType="begin"/>
        </w:r>
        <w:r w:rsidR="00FA30CA" w:rsidDel="006E1EEE">
          <w:delInstrText>HYPERLINK "http://www.moh.gov.cy/phs"</w:delInstrText>
        </w:r>
        <w:r w:rsidR="00FA30CA" w:rsidDel="006E1EEE">
          <w:fldChar w:fldCharType="separate"/>
        </w:r>
        <w:r w:rsidRPr="003B3CFF" w:rsidDel="006E1EEE">
          <w:rPr>
            <w:szCs w:val="22"/>
          </w:rPr>
          <w:delText>www.moh.gov.cy/phs</w:delText>
        </w:r>
        <w:r w:rsidR="00FA30CA" w:rsidDel="006E1EEE">
          <w:fldChar w:fldCharType="end"/>
        </w:r>
      </w:del>
    </w:p>
    <w:p w:rsidR="003B3CFF" w:rsidRPr="003B3CFF" w:rsidDel="006E1EEE" w:rsidRDefault="003B3CFF" w:rsidP="006E1EEE">
      <w:pPr>
        <w:jc w:val="center"/>
        <w:rPr>
          <w:del w:id="1138" w:author="user146" w:date="2014-12-04T13:58:00Z"/>
          <w:noProof/>
          <w:szCs w:val="22"/>
          <w:highlight w:val="lightGray"/>
        </w:rPr>
        <w:pPrChange w:id="1139" w:author="user146" w:date="2014-12-04T13:58:00Z">
          <w:pPr/>
        </w:pPrChange>
      </w:pPr>
    </w:p>
    <w:p w:rsidR="002916E3" w:rsidRPr="003B3CFF" w:rsidDel="006E1EEE" w:rsidRDefault="002916E3" w:rsidP="006E1EEE">
      <w:pPr>
        <w:jc w:val="center"/>
        <w:rPr>
          <w:del w:id="1140" w:author="user146" w:date="2014-12-04T13:58:00Z"/>
          <w:noProof/>
          <w:szCs w:val="22"/>
        </w:rPr>
        <w:pPrChange w:id="1141" w:author="user146" w:date="2014-12-04T13:58:00Z">
          <w:pPr/>
        </w:pPrChange>
      </w:pPr>
      <w:del w:id="1142" w:author="user146" w:date="2014-12-04T13:58:00Z">
        <w:r w:rsidRPr="003B3CFF" w:rsidDel="006E1EEE">
          <w:rPr>
            <w:szCs w:val="22"/>
          </w:rPr>
          <w:delText>Μέσω της αναφοράς ανεπιθύμητων ενεργειών μπορείτε να βοηθήσετε στη συλλογή περισσότερων πληροφοριών σχετικά με την ασφάλεια του παρόντος φαρμάκου</w:delText>
        </w:r>
        <w:r w:rsidRPr="003B3CFF" w:rsidDel="006E1EEE">
          <w:rPr>
            <w:noProof/>
            <w:szCs w:val="22"/>
          </w:rPr>
          <w:delText>.</w:delText>
        </w:r>
      </w:del>
    </w:p>
    <w:p w:rsidR="002916E3" w:rsidRPr="003B3CFF" w:rsidDel="006E1EEE" w:rsidRDefault="002916E3" w:rsidP="006E1EEE">
      <w:pPr>
        <w:jc w:val="center"/>
        <w:rPr>
          <w:del w:id="1143" w:author="user146" w:date="2014-12-04T13:58:00Z"/>
          <w:noProof/>
          <w:szCs w:val="22"/>
        </w:rPr>
        <w:pPrChange w:id="1144" w:author="user146" w:date="2014-12-04T13:58:00Z">
          <w:pPr/>
        </w:pPrChange>
      </w:pPr>
    </w:p>
    <w:p w:rsidR="00496809" w:rsidRPr="003B3CFF" w:rsidDel="006E1EEE" w:rsidRDefault="00496809" w:rsidP="006E1EEE">
      <w:pPr>
        <w:jc w:val="center"/>
        <w:rPr>
          <w:del w:id="1145" w:author="user146" w:date="2014-12-04T13:58:00Z"/>
          <w:b/>
          <w:noProof/>
          <w:szCs w:val="22"/>
        </w:rPr>
        <w:pPrChange w:id="1146" w:author="user146" w:date="2014-12-04T13:58:00Z">
          <w:pPr/>
        </w:pPrChange>
      </w:pPr>
    </w:p>
    <w:p w:rsidR="00496809" w:rsidRPr="003B3CFF" w:rsidDel="006E1EEE" w:rsidRDefault="00496809" w:rsidP="006E1EEE">
      <w:pPr>
        <w:jc w:val="center"/>
        <w:rPr>
          <w:del w:id="1147" w:author="user146" w:date="2014-12-04T13:58:00Z"/>
          <w:noProof/>
          <w:szCs w:val="22"/>
        </w:rPr>
        <w:pPrChange w:id="1148" w:author="user146" w:date="2014-12-04T13:58:00Z">
          <w:pPr/>
        </w:pPrChange>
      </w:pPr>
      <w:del w:id="1149" w:author="user146" w:date="2014-12-04T13:58:00Z">
        <w:r w:rsidRPr="003B3CFF" w:rsidDel="006E1EEE">
          <w:rPr>
            <w:b/>
            <w:noProof/>
            <w:szCs w:val="22"/>
          </w:rPr>
          <w:delText>5.</w:delText>
        </w:r>
        <w:r w:rsidRPr="003B3CFF" w:rsidDel="006E1EEE">
          <w:rPr>
            <w:b/>
            <w:noProof/>
            <w:szCs w:val="22"/>
          </w:rPr>
          <w:tab/>
        </w:r>
        <w:r w:rsidR="00BB3DA5" w:rsidRPr="003B3CFF" w:rsidDel="006E1EEE">
          <w:rPr>
            <w:b/>
            <w:noProof/>
            <w:szCs w:val="22"/>
          </w:rPr>
          <w:delText>Πώς</w:delText>
        </w:r>
        <w:r w:rsidR="00782507" w:rsidDel="006E1EEE">
          <w:rPr>
            <w:b/>
            <w:noProof/>
            <w:szCs w:val="22"/>
          </w:rPr>
          <w:delText xml:space="preserve"> </w:delText>
        </w:r>
        <w:r w:rsidR="00BB3DA5" w:rsidRPr="003B3CFF" w:rsidDel="006E1EEE">
          <w:rPr>
            <w:b/>
            <w:noProof/>
            <w:szCs w:val="22"/>
          </w:rPr>
          <w:delText xml:space="preserve">φυλάσσεται το </w:delText>
        </w:r>
        <w:r w:rsidR="00424650" w:rsidRPr="003B3CFF" w:rsidDel="006E1EEE">
          <w:rPr>
            <w:b/>
            <w:noProof/>
            <w:szCs w:val="22"/>
            <w:lang w:val="en-US"/>
          </w:rPr>
          <w:delText>Striverdi</w:delText>
        </w:r>
        <w:r w:rsidR="00782507" w:rsidDel="006E1EEE">
          <w:rPr>
            <w:b/>
            <w:noProof/>
            <w:szCs w:val="22"/>
          </w:rPr>
          <w:delText xml:space="preserve"> </w:delText>
        </w:r>
        <w:r w:rsidR="00424650" w:rsidRPr="003B3CFF" w:rsidDel="006E1EEE">
          <w:rPr>
            <w:b/>
            <w:noProof/>
            <w:szCs w:val="22"/>
            <w:lang w:val="en-US"/>
          </w:rPr>
          <w:delText>Respimat</w:delText>
        </w:r>
      </w:del>
    </w:p>
    <w:p w:rsidR="00496809" w:rsidRPr="003B3CFF" w:rsidDel="006E1EEE" w:rsidRDefault="00496809" w:rsidP="006E1EEE">
      <w:pPr>
        <w:jc w:val="center"/>
        <w:rPr>
          <w:del w:id="1150" w:author="user146" w:date="2014-12-04T13:58:00Z"/>
          <w:szCs w:val="22"/>
        </w:rPr>
        <w:pPrChange w:id="1151" w:author="user146" w:date="2014-12-04T13:58:00Z">
          <w:pPr/>
        </w:pPrChange>
      </w:pPr>
    </w:p>
    <w:p w:rsidR="00BB3DA5" w:rsidRPr="003B3CFF" w:rsidDel="006E1EEE" w:rsidRDefault="00BB3DA5" w:rsidP="006E1EEE">
      <w:pPr>
        <w:jc w:val="center"/>
        <w:rPr>
          <w:del w:id="1152" w:author="user146" w:date="2014-12-04T13:58:00Z"/>
          <w:noProof/>
          <w:szCs w:val="22"/>
        </w:rPr>
        <w:pPrChange w:id="1153" w:author="user146" w:date="2014-12-04T13:58:00Z">
          <w:pPr/>
        </w:pPrChange>
      </w:pPr>
      <w:del w:id="1154" w:author="user146" w:date="2014-12-04T13:58:00Z">
        <w:r w:rsidRPr="003B3CFF" w:rsidDel="006E1EEE">
          <w:rPr>
            <w:noProof/>
            <w:szCs w:val="22"/>
          </w:rPr>
          <w:delText>Το φάρμακο αυτό πρέπει να φυλάσσεται σε μέρη που δεν το βλέπουν και δεν το φθάνουν τα παιδιά.</w:delText>
        </w:r>
      </w:del>
    </w:p>
    <w:p w:rsidR="00496809" w:rsidRPr="003B3CFF" w:rsidDel="006E1EEE" w:rsidRDefault="00496809" w:rsidP="006E1EEE">
      <w:pPr>
        <w:jc w:val="center"/>
        <w:rPr>
          <w:del w:id="1155" w:author="user146" w:date="2014-12-04T13:58:00Z"/>
          <w:noProof/>
          <w:szCs w:val="22"/>
        </w:rPr>
        <w:pPrChange w:id="1156" w:author="user146" w:date="2014-12-04T13:58:00Z">
          <w:pPr/>
        </w:pPrChange>
      </w:pPr>
    </w:p>
    <w:p w:rsidR="00BA7284" w:rsidRPr="003B3CFF" w:rsidDel="006E1EEE" w:rsidRDefault="00AA7707" w:rsidP="006E1EEE">
      <w:pPr>
        <w:jc w:val="center"/>
        <w:rPr>
          <w:del w:id="1157" w:author="user146" w:date="2014-12-04T13:58:00Z"/>
          <w:noProof/>
          <w:szCs w:val="22"/>
        </w:rPr>
        <w:pPrChange w:id="1158" w:author="user146" w:date="2014-12-04T13:58:00Z">
          <w:pPr/>
        </w:pPrChange>
      </w:pPr>
      <w:del w:id="1159" w:author="user146" w:date="2014-12-04T13:58:00Z">
        <w:r w:rsidRPr="003B3CFF" w:rsidDel="006E1EEE">
          <w:rPr>
            <w:noProof/>
            <w:szCs w:val="22"/>
          </w:rPr>
          <w:delText>Μ</w:delText>
        </w:r>
        <w:r w:rsidR="00BA7284" w:rsidRPr="003B3CFF" w:rsidDel="006E1EEE">
          <w:rPr>
            <w:noProof/>
            <w:szCs w:val="22"/>
          </w:rPr>
          <w:delText>ην καταψύχετε.</w:delText>
        </w:r>
      </w:del>
    </w:p>
    <w:p w:rsidR="00BA7284" w:rsidRPr="003B3CFF" w:rsidDel="006E1EEE" w:rsidRDefault="00BA7284" w:rsidP="006E1EEE">
      <w:pPr>
        <w:jc w:val="center"/>
        <w:rPr>
          <w:del w:id="1160" w:author="user146" w:date="2014-12-04T13:58:00Z"/>
          <w:noProof/>
          <w:szCs w:val="22"/>
        </w:rPr>
        <w:pPrChange w:id="1161" w:author="user146" w:date="2014-12-04T13:58:00Z">
          <w:pPr/>
        </w:pPrChange>
      </w:pPr>
    </w:p>
    <w:p w:rsidR="00496809" w:rsidRPr="003B3CFF" w:rsidDel="006E1EEE" w:rsidRDefault="00496809" w:rsidP="006E1EEE">
      <w:pPr>
        <w:jc w:val="center"/>
        <w:rPr>
          <w:del w:id="1162" w:author="user146" w:date="2014-12-04T13:58:00Z"/>
          <w:noProof/>
          <w:szCs w:val="22"/>
        </w:rPr>
        <w:pPrChange w:id="1163" w:author="user146" w:date="2014-12-04T13:58:00Z">
          <w:pPr/>
        </w:pPrChange>
      </w:pPr>
      <w:del w:id="1164" w:author="user146" w:date="2014-12-04T13:58:00Z">
        <w:r w:rsidRPr="003B3CFF" w:rsidDel="006E1EEE">
          <w:rPr>
            <w:noProof/>
            <w:szCs w:val="22"/>
          </w:rPr>
          <w:delText xml:space="preserve">Να μη χρησιμοποιείτε </w:delText>
        </w:r>
        <w:r w:rsidR="00BB3DA5" w:rsidRPr="003B3CFF" w:rsidDel="006E1EEE">
          <w:rPr>
            <w:noProof/>
            <w:szCs w:val="22"/>
          </w:rPr>
          <w:delText xml:space="preserve">αυτό το φάρμακο </w:delText>
        </w:r>
        <w:r w:rsidRPr="003B3CFF" w:rsidDel="006E1EEE">
          <w:rPr>
            <w:noProof/>
            <w:szCs w:val="22"/>
          </w:rPr>
          <w:delText>μετά την ημερομηνία λήξης που αναφέρεται στο κουτί</w:delText>
        </w:r>
        <w:r w:rsidR="00963ED3" w:rsidRPr="003B3CFF" w:rsidDel="006E1EEE">
          <w:rPr>
            <w:noProof/>
            <w:szCs w:val="22"/>
          </w:rPr>
          <w:delText xml:space="preserve"> και στην ετικέτα της εισπνευστικής συσκευής μ</w:delText>
        </w:r>
        <w:r w:rsidRPr="003B3CFF" w:rsidDel="006E1EEE">
          <w:rPr>
            <w:noProof/>
            <w:szCs w:val="22"/>
          </w:rPr>
          <w:delText xml:space="preserve">ετά </w:delText>
        </w:r>
        <w:r w:rsidR="00BB3DA5" w:rsidRPr="003B3CFF" w:rsidDel="006E1EEE">
          <w:rPr>
            <w:noProof/>
            <w:szCs w:val="22"/>
          </w:rPr>
          <w:delText>τη</w:delText>
        </w:r>
        <w:r w:rsidR="00AF4C6F" w:rsidRPr="00AF4C6F" w:rsidDel="006E1EEE">
          <w:rPr>
            <w:noProof/>
            <w:szCs w:val="22"/>
          </w:rPr>
          <w:delText xml:space="preserve"> </w:delText>
        </w:r>
        <w:r w:rsidRPr="003B3CFF" w:rsidDel="006E1EEE">
          <w:rPr>
            <w:noProof/>
            <w:szCs w:val="22"/>
          </w:rPr>
          <w:delText>συντομογραφία που χρησιμοποιείται για την ημερομηνία λήξης.Η ημερομηνία  λήξης είναι η τελευταία ημέρα του μήνα που αναφέρεται</w:delText>
        </w:r>
        <w:r w:rsidR="00BB3DA5" w:rsidRPr="003B3CFF" w:rsidDel="006E1EEE">
          <w:rPr>
            <w:noProof/>
            <w:szCs w:val="22"/>
          </w:rPr>
          <w:delText xml:space="preserve"> εκεί</w:delText>
        </w:r>
        <w:r w:rsidR="00963ED3" w:rsidRPr="003B3CFF" w:rsidDel="006E1EEE">
          <w:rPr>
            <w:noProof/>
            <w:szCs w:val="22"/>
          </w:rPr>
          <w:delText xml:space="preserve">. Η εισπνευστική συσκευή </w:delText>
        </w:r>
        <w:r w:rsidR="00963ED3" w:rsidRPr="003B3CFF" w:rsidDel="006E1EEE">
          <w:rPr>
            <w:noProof/>
            <w:szCs w:val="22"/>
            <w:lang w:val="en-US"/>
          </w:rPr>
          <w:delText>Striverdi</w:delText>
        </w:r>
        <w:r w:rsidR="00E91B28" w:rsidDel="006E1EEE">
          <w:rPr>
            <w:noProof/>
            <w:szCs w:val="22"/>
          </w:rPr>
          <w:delText xml:space="preserve"> </w:delText>
        </w:r>
        <w:r w:rsidR="00963ED3" w:rsidRPr="003B3CFF" w:rsidDel="006E1EEE">
          <w:rPr>
            <w:noProof/>
            <w:szCs w:val="22"/>
            <w:lang w:val="en-US"/>
          </w:rPr>
          <w:delText>Respimat</w:delText>
        </w:r>
        <w:r w:rsidR="00963ED3" w:rsidRPr="003B3CFF" w:rsidDel="006E1EEE">
          <w:rPr>
            <w:noProof/>
            <w:szCs w:val="22"/>
          </w:rPr>
          <w:delText xml:space="preserve"> θα πρέπει να απορρίπτεται το αργότερο </w:delText>
        </w:r>
        <w:r w:rsidR="00BA7284" w:rsidRPr="003B3CFF" w:rsidDel="006E1EEE">
          <w:rPr>
            <w:noProof/>
            <w:szCs w:val="22"/>
          </w:rPr>
          <w:delText>3 μήνες μετά την πρώτη χρήση</w:delText>
        </w:r>
        <w:r w:rsidR="00963ED3" w:rsidRPr="003B3CFF" w:rsidDel="006E1EEE">
          <w:rPr>
            <w:noProof/>
            <w:szCs w:val="22"/>
          </w:rPr>
          <w:delText>.</w:delText>
        </w:r>
      </w:del>
    </w:p>
    <w:p w:rsidR="00496809" w:rsidRPr="003B3CFF" w:rsidDel="006E1EEE" w:rsidRDefault="00496809" w:rsidP="006E1EEE">
      <w:pPr>
        <w:jc w:val="center"/>
        <w:rPr>
          <w:del w:id="1165" w:author="user146" w:date="2014-12-04T13:58:00Z"/>
          <w:noProof/>
          <w:szCs w:val="22"/>
        </w:rPr>
        <w:pPrChange w:id="1166" w:author="user146" w:date="2014-12-04T13:58:00Z">
          <w:pPr/>
        </w:pPrChange>
      </w:pPr>
    </w:p>
    <w:p w:rsidR="00496809" w:rsidRPr="003B3CFF" w:rsidDel="006E1EEE" w:rsidRDefault="00E748F4" w:rsidP="006E1EEE">
      <w:pPr>
        <w:jc w:val="center"/>
        <w:rPr>
          <w:del w:id="1167" w:author="user146" w:date="2014-12-04T13:58:00Z"/>
          <w:noProof/>
          <w:szCs w:val="22"/>
        </w:rPr>
        <w:pPrChange w:id="1168" w:author="user146" w:date="2014-12-04T13:58:00Z">
          <w:pPr/>
        </w:pPrChange>
      </w:pPr>
      <w:del w:id="1169" w:author="user146" w:date="2014-12-04T13:58:00Z">
        <w:r w:rsidRPr="003B3CFF" w:rsidDel="006E1EEE">
          <w:rPr>
            <w:noProof/>
            <w:szCs w:val="22"/>
          </w:rPr>
          <w:delText xml:space="preserve">Μην πετάτε </w:delText>
        </w:r>
        <w:r w:rsidR="00496809" w:rsidRPr="003B3CFF" w:rsidDel="006E1EEE">
          <w:rPr>
            <w:noProof/>
            <w:szCs w:val="22"/>
          </w:rPr>
          <w:delText>φάρμακα στο νερό της αποχέτευσης ή στα σκουπίδια. Ρωτ</w:delText>
        </w:r>
        <w:r w:rsidR="00CA7758" w:rsidDel="006E1EEE">
          <w:rPr>
            <w:noProof/>
            <w:szCs w:val="22"/>
          </w:rPr>
          <w:delText>ή</w:delText>
        </w:r>
        <w:r w:rsidR="00496809" w:rsidRPr="003B3CFF" w:rsidDel="006E1EEE">
          <w:rPr>
            <w:noProof/>
            <w:szCs w:val="22"/>
          </w:rPr>
          <w:delText xml:space="preserve">στε το φαρμακοποιό σας </w:delText>
        </w:r>
        <w:r w:rsidRPr="003B3CFF" w:rsidDel="006E1EEE">
          <w:rPr>
            <w:noProof/>
            <w:szCs w:val="22"/>
          </w:rPr>
          <w:delText xml:space="preserve">για το </w:delText>
        </w:r>
        <w:r w:rsidR="00496809" w:rsidRPr="003B3CFF" w:rsidDel="006E1EEE">
          <w:rPr>
            <w:noProof/>
            <w:szCs w:val="22"/>
          </w:rPr>
          <w:delText xml:space="preserve">πώς να πετάξετε τα φάρμακα που δε </w:delText>
        </w:r>
        <w:r w:rsidRPr="003B3CFF" w:rsidDel="006E1EEE">
          <w:rPr>
            <w:noProof/>
            <w:szCs w:val="22"/>
          </w:rPr>
          <w:delText xml:space="preserve">χρησιμοποιείτε </w:delText>
        </w:r>
        <w:r w:rsidR="00496809" w:rsidRPr="003B3CFF" w:rsidDel="006E1EEE">
          <w:rPr>
            <w:noProof/>
            <w:szCs w:val="22"/>
          </w:rPr>
          <w:delText>πια. Αυτά τα μέτρα θα βοηθήσουν στη</w:delText>
        </w:r>
        <w:r w:rsidR="008C48E3" w:rsidRPr="003B3CFF" w:rsidDel="006E1EEE">
          <w:rPr>
            <w:noProof/>
            <w:szCs w:val="22"/>
          </w:rPr>
          <w:delText>ν  προστασία του περιβάλλοντος.</w:delText>
        </w:r>
      </w:del>
    </w:p>
    <w:p w:rsidR="00496809" w:rsidRPr="003B3CFF" w:rsidDel="006E1EEE" w:rsidRDefault="00496809" w:rsidP="006E1EEE">
      <w:pPr>
        <w:jc w:val="center"/>
        <w:rPr>
          <w:del w:id="1170" w:author="user146" w:date="2014-12-04T13:58:00Z"/>
          <w:noProof/>
          <w:szCs w:val="22"/>
        </w:rPr>
        <w:pPrChange w:id="1171" w:author="user146" w:date="2014-12-04T13:58:00Z">
          <w:pPr/>
        </w:pPrChange>
      </w:pPr>
    </w:p>
    <w:p w:rsidR="00496809" w:rsidRPr="003B3CFF" w:rsidDel="006E1EEE" w:rsidRDefault="00496809" w:rsidP="006E1EEE">
      <w:pPr>
        <w:jc w:val="center"/>
        <w:rPr>
          <w:del w:id="1172" w:author="user146" w:date="2014-12-04T13:58:00Z"/>
          <w:noProof/>
          <w:szCs w:val="22"/>
        </w:rPr>
        <w:pPrChange w:id="1173" w:author="user146" w:date="2014-12-04T13:58:00Z">
          <w:pPr/>
        </w:pPrChange>
      </w:pPr>
    </w:p>
    <w:p w:rsidR="00B73BB9" w:rsidRPr="003B3CFF" w:rsidDel="006E1EEE" w:rsidRDefault="00496809" w:rsidP="006E1EEE">
      <w:pPr>
        <w:keepNext/>
        <w:keepLines/>
        <w:jc w:val="center"/>
        <w:rPr>
          <w:del w:id="1174" w:author="user146" w:date="2014-12-04T13:58:00Z"/>
          <w:noProof/>
          <w:szCs w:val="22"/>
        </w:rPr>
        <w:pPrChange w:id="1175" w:author="user146" w:date="2014-12-04T13:58:00Z">
          <w:pPr>
            <w:keepNext/>
            <w:keepLines/>
          </w:pPr>
        </w:pPrChange>
      </w:pPr>
      <w:del w:id="1176" w:author="user146" w:date="2014-12-04T13:58:00Z">
        <w:r w:rsidRPr="003B3CFF" w:rsidDel="006E1EEE">
          <w:rPr>
            <w:b/>
            <w:noProof/>
            <w:szCs w:val="22"/>
          </w:rPr>
          <w:delText>6.</w:delText>
        </w:r>
        <w:r w:rsidRPr="003B3CFF" w:rsidDel="006E1EEE">
          <w:rPr>
            <w:b/>
            <w:noProof/>
            <w:szCs w:val="22"/>
          </w:rPr>
          <w:tab/>
        </w:r>
        <w:r w:rsidR="00B73BB9" w:rsidRPr="003B3CFF" w:rsidDel="006E1EEE">
          <w:rPr>
            <w:b/>
            <w:noProof/>
            <w:szCs w:val="22"/>
          </w:rPr>
          <w:delText>Περιεχόμενο της συσκευασίας και λοιπές πληροφορίες</w:delText>
        </w:r>
      </w:del>
    </w:p>
    <w:p w:rsidR="00496809" w:rsidRPr="003B3CFF" w:rsidDel="006E1EEE" w:rsidRDefault="00496809" w:rsidP="006E1EEE">
      <w:pPr>
        <w:keepNext/>
        <w:keepLines/>
        <w:jc w:val="center"/>
        <w:rPr>
          <w:del w:id="1177" w:author="user146" w:date="2014-12-04T13:58:00Z"/>
          <w:noProof/>
          <w:szCs w:val="22"/>
        </w:rPr>
        <w:pPrChange w:id="1178" w:author="user146" w:date="2014-12-04T13:58:00Z">
          <w:pPr>
            <w:keepNext/>
            <w:keepLines/>
          </w:pPr>
        </w:pPrChange>
      </w:pPr>
    </w:p>
    <w:p w:rsidR="00496809" w:rsidRPr="003B3CFF" w:rsidDel="006E1EEE" w:rsidRDefault="00496809" w:rsidP="006E1EEE">
      <w:pPr>
        <w:keepNext/>
        <w:keepLines/>
        <w:jc w:val="center"/>
        <w:rPr>
          <w:del w:id="1179" w:author="user146" w:date="2014-12-04T13:58:00Z"/>
          <w:b/>
          <w:bCs/>
          <w:noProof/>
          <w:szCs w:val="22"/>
        </w:rPr>
        <w:pPrChange w:id="1180" w:author="user146" w:date="2014-12-04T13:58:00Z">
          <w:pPr>
            <w:keepNext/>
            <w:keepLines/>
          </w:pPr>
        </w:pPrChange>
      </w:pPr>
      <w:del w:id="1181" w:author="user146" w:date="2014-12-04T13:58:00Z">
        <w:r w:rsidRPr="003B3CFF" w:rsidDel="006E1EEE">
          <w:rPr>
            <w:b/>
            <w:bCs/>
            <w:noProof/>
            <w:szCs w:val="22"/>
          </w:rPr>
          <w:delText xml:space="preserve">Τι περιέχει το </w:delText>
        </w:r>
        <w:r w:rsidR="008C48E3" w:rsidRPr="003B3CFF" w:rsidDel="006E1EEE">
          <w:rPr>
            <w:b/>
            <w:bCs/>
            <w:noProof/>
            <w:szCs w:val="22"/>
            <w:lang w:val="en-US"/>
          </w:rPr>
          <w:delText>Striverdi</w:delText>
        </w:r>
        <w:r w:rsidR="00CA7758" w:rsidDel="006E1EEE">
          <w:rPr>
            <w:b/>
            <w:bCs/>
            <w:noProof/>
            <w:szCs w:val="22"/>
          </w:rPr>
          <w:delText xml:space="preserve"> </w:delText>
        </w:r>
        <w:r w:rsidR="008C48E3" w:rsidRPr="003B3CFF" w:rsidDel="006E1EEE">
          <w:rPr>
            <w:b/>
            <w:bCs/>
            <w:noProof/>
            <w:szCs w:val="22"/>
            <w:lang w:val="en-US"/>
          </w:rPr>
          <w:delText>Respimat</w:delText>
        </w:r>
      </w:del>
    </w:p>
    <w:p w:rsidR="00496809" w:rsidRPr="003B3CFF" w:rsidDel="006E1EEE" w:rsidRDefault="00496809" w:rsidP="006E1EEE">
      <w:pPr>
        <w:pStyle w:val="a3"/>
        <w:keepNext/>
        <w:keepLines/>
        <w:tabs>
          <w:tab w:val="clear" w:pos="4153"/>
          <w:tab w:val="clear" w:pos="8306"/>
        </w:tabs>
        <w:jc w:val="center"/>
        <w:rPr>
          <w:del w:id="1182" w:author="user146" w:date="2014-12-04T13:58:00Z"/>
          <w:noProof/>
          <w:szCs w:val="22"/>
        </w:rPr>
        <w:pPrChange w:id="1183" w:author="user146" w:date="2014-12-04T13:58:00Z">
          <w:pPr>
            <w:pStyle w:val="a3"/>
            <w:keepNext/>
            <w:keepLines/>
            <w:tabs>
              <w:tab w:val="clear" w:pos="4153"/>
              <w:tab w:val="clear" w:pos="8306"/>
            </w:tabs>
          </w:pPr>
        </w:pPrChange>
      </w:pPr>
    </w:p>
    <w:p w:rsidR="00B5104C" w:rsidRPr="003B3CFF" w:rsidDel="006E1EEE" w:rsidRDefault="00496809" w:rsidP="006E1EEE">
      <w:pPr>
        <w:keepNext/>
        <w:keepLines/>
        <w:jc w:val="center"/>
        <w:rPr>
          <w:del w:id="1184" w:author="user146" w:date="2014-12-04T13:58:00Z"/>
          <w:noProof/>
          <w:szCs w:val="22"/>
        </w:rPr>
        <w:pPrChange w:id="1185" w:author="user146" w:date="2014-12-04T13:58:00Z">
          <w:pPr>
            <w:keepNext/>
            <w:keepLines/>
          </w:pPr>
        </w:pPrChange>
      </w:pPr>
      <w:del w:id="1186" w:author="user146" w:date="2014-12-04T13:58:00Z">
        <w:r w:rsidRPr="003B3CFF" w:rsidDel="006E1EEE">
          <w:rPr>
            <w:noProof/>
            <w:szCs w:val="22"/>
          </w:rPr>
          <w:delText>Η δραστική</w:delText>
        </w:r>
        <w:r w:rsidR="00CA7758" w:rsidDel="006E1EEE">
          <w:rPr>
            <w:noProof/>
            <w:szCs w:val="22"/>
          </w:rPr>
          <w:delText xml:space="preserve"> </w:delText>
        </w:r>
        <w:r w:rsidRPr="003B3CFF" w:rsidDel="006E1EEE">
          <w:rPr>
            <w:noProof/>
            <w:szCs w:val="22"/>
          </w:rPr>
          <w:delText>ουσία</w:delText>
        </w:r>
        <w:r w:rsidR="00CA7758" w:rsidDel="006E1EEE">
          <w:rPr>
            <w:noProof/>
            <w:szCs w:val="22"/>
          </w:rPr>
          <w:delText xml:space="preserve"> </w:delText>
        </w:r>
        <w:r w:rsidRPr="003B3CFF" w:rsidDel="006E1EEE">
          <w:rPr>
            <w:noProof/>
            <w:szCs w:val="22"/>
          </w:rPr>
          <w:delText xml:space="preserve">είναι </w:delText>
        </w:r>
        <w:r w:rsidR="00FE7C70" w:rsidDel="006E1EEE">
          <w:rPr>
            <w:noProof/>
            <w:szCs w:val="22"/>
          </w:rPr>
          <w:delText>η</w:delText>
        </w:r>
        <w:r w:rsidR="00E91B28" w:rsidDel="006E1EEE">
          <w:rPr>
            <w:noProof/>
            <w:szCs w:val="22"/>
          </w:rPr>
          <w:delText xml:space="preserve"> </w:delText>
        </w:r>
        <w:r w:rsidR="00F873F8" w:rsidRPr="00F873F8" w:rsidDel="006E1EEE">
          <w:rPr>
            <w:noProof/>
            <w:szCs w:val="22"/>
          </w:rPr>
          <w:delText>ολοδατερόλη</w:delText>
        </w:r>
        <w:r w:rsidR="008C48E3" w:rsidRPr="003B3CFF" w:rsidDel="006E1EEE">
          <w:rPr>
            <w:noProof/>
            <w:szCs w:val="22"/>
          </w:rPr>
          <w:delText xml:space="preserve">. Η χορηγούμενη δόση είναι 2,5 μικρογραμμάρια </w:delText>
        </w:r>
        <w:r w:rsidR="00F873F8" w:rsidRPr="00F873F8" w:rsidDel="006E1EEE">
          <w:rPr>
            <w:noProof/>
            <w:szCs w:val="22"/>
          </w:rPr>
          <w:delText>ολοδατερόλη</w:delText>
        </w:r>
        <w:r w:rsidR="00AB090C" w:rsidDel="006E1EEE">
          <w:rPr>
            <w:noProof/>
            <w:szCs w:val="22"/>
          </w:rPr>
          <w:delText>ς</w:delText>
        </w:r>
        <w:r w:rsidR="00E91B28" w:rsidDel="006E1EEE">
          <w:rPr>
            <w:noProof/>
            <w:szCs w:val="22"/>
          </w:rPr>
          <w:delText xml:space="preserve"> </w:delText>
        </w:r>
        <w:r w:rsidR="009F27F0" w:rsidRPr="003B3CFF" w:rsidDel="006E1EEE">
          <w:rPr>
            <w:noProof/>
            <w:szCs w:val="22"/>
          </w:rPr>
          <w:delText xml:space="preserve">(ως </w:delText>
        </w:r>
        <w:r w:rsidR="00AB090C" w:rsidRPr="003B3CFF" w:rsidDel="006E1EEE">
          <w:rPr>
            <w:noProof/>
            <w:szCs w:val="22"/>
          </w:rPr>
          <w:delText>υδροχλωρικ</w:delText>
        </w:r>
        <w:r w:rsidR="00AB090C" w:rsidDel="006E1EEE">
          <w:rPr>
            <w:noProof/>
            <w:szCs w:val="22"/>
          </w:rPr>
          <w:delText>ής</w:delText>
        </w:r>
        <w:r w:rsidR="009F27F0" w:rsidRPr="003B3CFF" w:rsidDel="006E1EEE">
          <w:rPr>
            <w:noProof/>
            <w:szCs w:val="22"/>
          </w:rPr>
          <w:delText xml:space="preserve">) </w:delText>
        </w:r>
        <w:r w:rsidR="008C48E3" w:rsidRPr="003B3CFF" w:rsidDel="006E1EEE">
          <w:rPr>
            <w:noProof/>
            <w:szCs w:val="22"/>
          </w:rPr>
          <w:delText>ανά εισπνοή.</w:delText>
        </w:r>
      </w:del>
    </w:p>
    <w:p w:rsidR="00496809" w:rsidRPr="003B3CFF" w:rsidDel="006E1EEE" w:rsidRDefault="00B5104C" w:rsidP="006E1EEE">
      <w:pPr>
        <w:jc w:val="center"/>
        <w:rPr>
          <w:del w:id="1187" w:author="user146" w:date="2014-12-04T13:58:00Z"/>
          <w:noProof/>
          <w:szCs w:val="22"/>
        </w:rPr>
        <w:pPrChange w:id="1188" w:author="user146" w:date="2014-12-04T13:58:00Z">
          <w:pPr/>
        </w:pPrChange>
      </w:pPr>
      <w:del w:id="1189" w:author="user146" w:date="2014-12-04T13:58:00Z">
        <w:r w:rsidRPr="003B3CFF" w:rsidDel="006E1EEE">
          <w:rPr>
            <w:noProof/>
            <w:szCs w:val="22"/>
          </w:rPr>
          <w:delText>Η χορηγούμενη δόση είναι η δόση η οποία είναι διαθέσιμη για τον ασθενή μετά τη διέλευση του επιστομίου.</w:delText>
        </w:r>
      </w:del>
    </w:p>
    <w:p w:rsidR="00B5104C" w:rsidRPr="003B3CFF" w:rsidDel="006E1EEE" w:rsidRDefault="00B5104C" w:rsidP="006E1EEE">
      <w:pPr>
        <w:jc w:val="center"/>
        <w:rPr>
          <w:del w:id="1190" w:author="user146" w:date="2014-12-04T13:58:00Z"/>
          <w:noProof/>
          <w:szCs w:val="22"/>
        </w:rPr>
        <w:pPrChange w:id="1191" w:author="user146" w:date="2014-12-04T13:58:00Z">
          <w:pPr/>
        </w:pPrChange>
      </w:pPr>
    </w:p>
    <w:p w:rsidR="00B5104C" w:rsidRPr="003B3CFF" w:rsidDel="006E1EEE" w:rsidRDefault="00B5104C" w:rsidP="006E1EEE">
      <w:pPr>
        <w:jc w:val="center"/>
        <w:rPr>
          <w:del w:id="1192" w:author="user146" w:date="2014-12-04T13:58:00Z"/>
          <w:noProof/>
          <w:szCs w:val="22"/>
        </w:rPr>
        <w:pPrChange w:id="1193" w:author="user146" w:date="2014-12-04T13:58:00Z">
          <w:pPr/>
        </w:pPrChange>
      </w:pPr>
      <w:del w:id="1194" w:author="user146" w:date="2014-12-04T13:58:00Z">
        <w:r w:rsidRPr="003B3CFF" w:rsidDel="006E1EEE">
          <w:rPr>
            <w:noProof/>
            <w:szCs w:val="22"/>
          </w:rPr>
          <w:delText>Τα άλλα συστατικά είναι:</w:delText>
        </w:r>
      </w:del>
    </w:p>
    <w:p w:rsidR="003B3CFF" w:rsidRPr="003B3CFF" w:rsidDel="006E1EEE" w:rsidRDefault="003B3CFF" w:rsidP="006E1EEE">
      <w:pPr>
        <w:jc w:val="center"/>
        <w:rPr>
          <w:del w:id="1195" w:author="user146" w:date="2014-12-04T13:58:00Z"/>
          <w:szCs w:val="22"/>
        </w:rPr>
        <w:pPrChange w:id="1196" w:author="user146" w:date="2014-12-04T13:58:00Z">
          <w:pPr/>
        </w:pPrChange>
      </w:pPr>
      <w:del w:id="1197" w:author="user146" w:date="2014-12-04T13:58:00Z">
        <w:r w:rsidRPr="003B3CFF" w:rsidDel="006E1EEE">
          <w:rPr>
            <w:szCs w:val="22"/>
          </w:rPr>
          <w:delText>Βενζαλκώνιο χλωριούχο, α</w:delText>
        </w:r>
        <w:r w:rsidR="00F873F8" w:rsidRPr="00F873F8" w:rsidDel="006E1EEE">
          <w:rPr>
            <w:szCs w:val="22"/>
          </w:rPr>
          <w:delText>ιθυλενοδιαμινοτετραοξικό δινάτριο άλας</w:delText>
        </w:r>
        <w:r w:rsidRPr="003B3CFF" w:rsidDel="006E1EEE">
          <w:rPr>
            <w:szCs w:val="22"/>
          </w:rPr>
          <w:delText>, ύδωρ κεκαθαρμένο, κιτρικό οξύ (άνυδρο).</w:delText>
        </w:r>
      </w:del>
    </w:p>
    <w:p w:rsidR="00496809" w:rsidRPr="003B3CFF" w:rsidDel="006E1EEE" w:rsidRDefault="00496809" w:rsidP="006E1EEE">
      <w:pPr>
        <w:jc w:val="center"/>
        <w:rPr>
          <w:del w:id="1198" w:author="user146" w:date="2014-12-04T13:58:00Z"/>
          <w:b/>
          <w:bCs/>
          <w:noProof/>
          <w:szCs w:val="22"/>
        </w:rPr>
        <w:pPrChange w:id="1199" w:author="user146" w:date="2014-12-04T13:58:00Z">
          <w:pPr/>
        </w:pPrChange>
      </w:pPr>
    </w:p>
    <w:p w:rsidR="00496809" w:rsidRPr="003B3CFF" w:rsidDel="006E1EEE" w:rsidRDefault="00496809" w:rsidP="006E1EEE">
      <w:pPr>
        <w:jc w:val="center"/>
        <w:rPr>
          <w:del w:id="1200" w:author="user146" w:date="2014-12-04T13:58:00Z"/>
          <w:b/>
          <w:bCs/>
          <w:noProof/>
          <w:szCs w:val="22"/>
        </w:rPr>
        <w:pPrChange w:id="1201" w:author="user146" w:date="2014-12-04T13:58:00Z">
          <w:pPr/>
        </w:pPrChange>
      </w:pPr>
      <w:del w:id="1202" w:author="user146" w:date="2014-12-04T13:58:00Z">
        <w:r w:rsidRPr="003B3CFF" w:rsidDel="006E1EEE">
          <w:rPr>
            <w:b/>
            <w:bCs/>
            <w:noProof/>
            <w:szCs w:val="22"/>
          </w:rPr>
          <w:delText xml:space="preserve">Εμφάνιση του </w:delText>
        </w:r>
        <w:r w:rsidR="00B5104C" w:rsidRPr="003B3CFF" w:rsidDel="006E1EEE">
          <w:rPr>
            <w:b/>
            <w:bCs/>
            <w:noProof/>
            <w:szCs w:val="22"/>
            <w:lang w:val="en-US"/>
          </w:rPr>
          <w:delText>Striverdi</w:delText>
        </w:r>
        <w:r w:rsidR="00CA7758" w:rsidDel="006E1EEE">
          <w:rPr>
            <w:b/>
            <w:bCs/>
            <w:noProof/>
            <w:szCs w:val="22"/>
          </w:rPr>
          <w:delText xml:space="preserve"> </w:delText>
        </w:r>
        <w:r w:rsidR="00B5104C" w:rsidRPr="003B3CFF" w:rsidDel="006E1EEE">
          <w:rPr>
            <w:b/>
            <w:bCs/>
            <w:noProof/>
            <w:szCs w:val="22"/>
            <w:lang w:val="en-US"/>
          </w:rPr>
          <w:delText>Respimat</w:delText>
        </w:r>
        <w:r w:rsidR="00CA7758" w:rsidDel="006E1EEE">
          <w:rPr>
            <w:b/>
            <w:bCs/>
            <w:noProof/>
            <w:szCs w:val="22"/>
          </w:rPr>
          <w:delText xml:space="preserve"> </w:delText>
        </w:r>
        <w:r w:rsidRPr="003B3CFF" w:rsidDel="006E1EEE">
          <w:rPr>
            <w:b/>
            <w:bCs/>
            <w:noProof/>
            <w:szCs w:val="22"/>
          </w:rPr>
          <w:delText>και  περιεχόμενο της συσκευασίας</w:delText>
        </w:r>
      </w:del>
    </w:p>
    <w:p w:rsidR="00496809" w:rsidRPr="003B3CFF" w:rsidDel="006E1EEE" w:rsidRDefault="00496809" w:rsidP="006E1EEE">
      <w:pPr>
        <w:jc w:val="center"/>
        <w:rPr>
          <w:del w:id="1203" w:author="user146" w:date="2014-12-04T13:58:00Z"/>
          <w:b/>
          <w:bCs/>
          <w:noProof/>
          <w:szCs w:val="22"/>
        </w:rPr>
        <w:pPrChange w:id="1204" w:author="user146" w:date="2014-12-04T13:58:00Z">
          <w:pPr/>
        </w:pPrChange>
      </w:pPr>
    </w:p>
    <w:p w:rsidR="00496809" w:rsidRPr="003B3CFF" w:rsidDel="006E1EEE" w:rsidRDefault="009B2BD8" w:rsidP="006E1EEE">
      <w:pPr>
        <w:jc w:val="center"/>
        <w:rPr>
          <w:del w:id="1205" w:author="user146" w:date="2014-12-04T13:58:00Z"/>
          <w:szCs w:val="22"/>
        </w:rPr>
        <w:pPrChange w:id="1206" w:author="user146" w:date="2014-12-04T13:58:00Z">
          <w:pPr/>
        </w:pPrChange>
      </w:pPr>
      <w:del w:id="1207" w:author="user146" w:date="2014-12-04T13:58:00Z">
        <w:r w:rsidRPr="003B3CFF" w:rsidDel="006E1EEE">
          <w:rPr>
            <w:szCs w:val="22"/>
            <w:lang w:val="en-US"/>
          </w:rPr>
          <w:delText>To</w:delText>
        </w:r>
        <w:r w:rsidR="00E91B28" w:rsidDel="006E1EEE">
          <w:rPr>
            <w:szCs w:val="22"/>
          </w:rPr>
          <w:delText xml:space="preserve"> </w:delText>
        </w:r>
        <w:r w:rsidRPr="003B3CFF" w:rsidDel="006E1EEE">
          <w:rPr>
            <w:szCs w:val="22"/>
            <w:lang w:val="en-US"/>
          </w:rPr>
          <w:delText>Striverdi</w:delText>
        </w:r>
        <w:r w:rsidR="00E91B28" w:rsidDel="006E1EEE">
          <w:rPr>
            <w:szCs w:val="22"/>
          </w:rPr>
          <w:delText xml:space="preserve"> </w:delText>
        </w:r>
        <w:r w:rsidRPr="003B3CFF" w:rsidDel="006E1EEE">
          <w:rPr>
            <w:szCs w:val="22"/>
            <w:lang w:val="en-US"/>
          </w:rPr>
          <w:delText>Respimat</w:delText>
        </w:r>
        <w:r w:rsidRPr="003B3CFF" w:rsidDel="006E1EEE">
          <w:rPr>
            <w:szCs w:val="22"/>
          </w:rPr>
          <w:delText xml:space="preserve"> 2,5 μικρογραμμάρια αποτελείται από ένα φυσίγγιο με </w:delText>
        </w:r>
        <w:r w:rsidR="003B3CFF" w:rsidRPr="003B3CFF" w:rsidDel="006E1EEE">
          <w:rPr>
            <w:szCs w:val="22"/>
          </w:rPr>
          <w:delText xml:space="preserve">εισπνεόμενο </w:delText>
        </w:r>
        <w:r w:rsidRPr="003B3CFF" w:rsidDel="006E1EEE">
          <w:rPr>
            <w:szCs w:val="22"/>
          </w:rPr>
          <w:delText xml:space="preserve">διάλυμα και μια εισπνευστική συσκευή </w:delText>
        </w:r>
        <w:r w:rsidRPr="003B3CFF" w:rsidDel="006E1EEE">
          <w:rPr>
            <w:szCs w:val="22"/>
            <w:lang w:val="en-US"/>
          </w:rPr>
          <w:delText>Respimat</w:delText>
        </w:r>
        <w:r w:rsidRPr="003B3CFF" w:rsidDel="006E1EEE">
          <w:rPr>
            <w:szCs w:val="22"/>
          </w:rPr>
          <w:delText>. Το φυσίγγιο πρέπει να τοποθετηθεί μέσα στην εισπνευστική συσκευή πριν την πρώτη χρήση.</w:delText>
        </w:r>
      </w:del>
    </w:p>
    <w:p w:rsidR="009B2BD8" w:rsidRPr="003B3CFF" w:rsidDel="006E1EEE" w:rsidRDefault="009B2BD8" w:rsidP="006E1EEE">
      <w:pPr>
        <w:jc w:val="center"/>
        <w:rPr>
          <w:del w:id="1208" w:author="user146" w:date="2014-12-04T13:58:00Z"/>
          <w:szCs w:val="22"/>
        </w:rPr>
        <w:pPrChange w:id="1209" w:author="user146" w:date="2014-12-04T13:58:00Z">
          <w:pPr/>
        </w:pPrChange>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900"/>
      </w:tblGrid>
      <w:tr w:rsidR="0063299A" w:rsidRPr="003B3CFF" w:rsidDel="006E1EEE" w:rsidTr="00054BAC">
        <w:trPr>
          <w:del w:id="1210" w:author="user146" w:date="2014-12-04T13:58:00Z"/>
        </w:trPr>
        <w:tc>
          <w:tcPr>
            <w:tcW w:w="2376" w:type="dxa"/>
          </w:tcPr>
          <w:p w:rsidR="0063299A" w:rsidRPr="003B3CFF" w:rsidDel="006E1EEE" w:rsidRDefault="0063299A" w:rsidP="006E1EEE">
            <w:pPr>
              <w:jc w:val="center"/>
              <w:rPr>
                <w:del w:id="1211" w:author="user146" w:date="2014-12-04T13:58:00Z"/>
                <w:szCs w:val="22"/>
              </w:rPr>
              <w:pPrChange w:id="1212" w:author="user146" w:date="2014-12-04T13:58:00Z">
                <w:pPr/>
              </w:pPrChange>
            </w:pPr>
            <w:del w:id="1213" w:author="user146" w:date="2014-12-04T13:58:00Z">
              <w:r w:rsidRPr="003B3CFF" w:rsidDel="006E1EEE">
                <w:rPr>
                  <w:szCs w:val="22"/>
                </w:rPr>
                <w:delText xml:space="preserve">Μονή συσκευασία: </w:delText>
              </w:r>
            </w:del>
          </w:p>
        </w:tc>
        <w:tc>
          <w:tcPr>
            <w:tcW w:w="6900" w:type="dxa"/>
          </w:tcPr>
          <w:p w:rsidR="0063299A" w:rsidRPr="003B3CFF" w:rsidDel="006E1EEE" w:rsidRDefault="0063299A" w:rsidP="006E1EEE">
            <w:pPr>
              <w:jc w:val="center"/>
              <w:rPr>
                <w:del w:id="1214" w:author="user146" w:date="2014-12-04T13:58:00Z"/>
                <w:szCs w:val="22"/>
              </w:rPr>
              <w:pPrChange w:id="1215" w:author="user146" w:date="2014-12-04T13:58:00Z">
                <w:pPr/>
              </w:pPrChange>
            </w:pPr>
            <w:del w:id="1216" w:author="user146" w:date="2014-12-04T13:58:00Z">
              <w:r w:rsidRPr="003B3CFF" w:rsidDel="006E1EEE">
                <w:rPr>
                  <w:szCs w:val="22"/>
                </w:rPr>
                <w:delText xml:space="preserve">1 εισπνευστική συσκευή </w:delText>
              </w:r>
              <w:r w:rsidRPr="003B3CFF" w:rsidDel="006E1EEE">
                <w:rPr>
                  <w:szCs w:val="22"/>
                  <w:lang w:val="en-US"/>
                </w:rPr>
                <w:delText>Respimat</w:delText>
              </w:r>
              <w:r w:rsidRPr="003B3CFF" w:rsidDel="006E1EEE">
                <w:rPr>
                  <w:szCs w:val="22"/>
                </w:rPr>
                <w:delText xml:space="preserve"> και 1 φυσίγγιο, που παρέχουν 60 εισπνοές (30 θεραπευτικές δόσεις)</w:delText>
              </w:r>
            </w:del>
          </w:p>
        </w:tc>
      </w:tr>
      <w:tr w:rsidR="0063299A" w:rsidRPr="003B3CFF" w:rsidDel="006E1EEE" w:rsidTr="00054BAC">
        <w:trPr>
          <w:del w:id="1217" w:author="user146" w:date="2014-12-04T13:58:00Z"/>
        </w:trPr>
        <w:tc>
          <w:tcPr>
            <w:tcW w:w="2376" w:type="dxa"/>
          </w:tcPr>
          <w:p w:rsidR="0063299A" w:rsidRPr="003B3CFF" w:rsidDel="006E1EEE" w:rsidRDefault="0063299A" w:rsidP="006E1EEE">
            <w:pPr>
              <w:jc w:val="center"/>
              <w:rPr>
                <w:del w:id="1218" w:author="user146" w:date="2014-12-04T13:58:00Z"/>
                <w:szCs w:val="22"/>
              </w:rPr>
              <w:pPrChange w:id="1219" w:author="user146" w:date="2014-12-04T13:58:00Z">
                <w:pPr/>
              </w:pPrChange>
            </w:pPr>
            <w:del w:id="1220" w:author="user146" w:date="2014-12-04T13:58:00Z">
              <w:r w:rsidRPr="003B3CFF" w:rsidDel="006E1EEE">
                <w:rPr>
                  <w:szCs w:val="22"/>
                </w:rPr>
                <w:delText>Διπλή συσκευασία:</w:delText>
              </w:r>
            </w:del>
          </w:p>
        </w:tc>
        <w:tc>
          <w:tcPr>
            <w:tcW w:w="6900" w:type="dxa"/>
          </w:tcPr>
          <w:p w:rsidR="0063299A" w:rsidRPr="003B3CFF" w:rsidDel="006E1EEE" w:rsidRDefault="0063299A" w:rsidP="006E1EEE">
            <w:pPr>
              <w:jc w:val="center"/>
              <w:rPr>
                <w:del w:id="1221" w:author="user146" w:date="2014-12-04T13:58:00Z"/>
                <w:szCs w:val="22"/>
              </w:rPr>
              <w:pPrChange w:id="1222" w:author="user146" w:date="2014-12-04T13:58:00Z">
                <w:pPr/>
              </w:pPrChange>
            </w:pPr>
            <w:del w:id="1223" w:author="user146" w:date="2014-12-04T13:58:00Z">
              <w:r w:rsidRPr="003B3CFF" w:rsidDel="006E1EEE">
                <w:rPr>
                  <w:szCs w:val="22"/>
                </w:rPr>
                <w:delText xml:space="preserve">2 μονές συσκευασίες, η καθεμία από τις οποίες περιέχει 1 εισπνευστική συσκευή </w:delText>
              </w:r>
              <w:r w:rsidRPr="003B3CFF" w:rsidDel="006E1EEE">
                <w:rPr>
                  <w:szCs w:val="22"/>
                  <w:lang w:val="en-US"/>
                </w:rPr>
                <w:delText>Respimat</w:delText>
              </w:r>
              <w:r w:rsidRPr="003B3CFF" w:rsidDel="006E1EEE">
                <w:rPr>
                  <w:szCs w:val="22"/>
                </w:rPr>
                <w:delText xml:space="preserve"> και 1 φυσίγγιο, που παρέχουν 60 εισπνοές (30 θεραπευτικές δόσεις)</w:delText>
              </w:r>
            </w:del>
          </w:p>
        </w:tc>
      </w:tr>
      <w:tr w:rsidR="00054BAC" w:rsidRPr="003B3CFF" w:rsidDel="006E1EEE" w:rsidTr="00054BAC">
        <w:trPr>
          <w:del w:id="1224" w:author="user146" w:date="2014-12-04T13:58:00Z"/>
        </w:trPr>
        <w:tc>
          <w:tcPr>
            <w:tcW w:w="2376" w:type="dxa"/>
          </w:tcPr>
          <w:p w:rsidR="00054BAC" w:rsidRPr="003B3CFF" w:rsidDel="006E1EEE" w:rsidRDefault="00054BAC" w:rsidP="006E1EEE">
            <w:pPr>
              <w:jc w:val="center"/>
              <w:rPr>
                <w:del w:id="1225" w:author="user146" w:date="2014-12-04T13:58:00Z"/>
                <w:szCs w:val="22"/>
              </w:rPr>
              <w:pPrChange w:id="1226" w:author="user146" w:date="2014-12-04T13:58:00Z">
                <w:pPr/>
              </w:pPrChange>
            </w:pPr>
            <w:del w:id="1227" w:author="user146" w:date="2014-12-04T13:58:00Z">
              <w:r w:rsidRPr="003B3CFF" w:rsidDel="006E1EEE">
                <w:rPr>
                  <w:szCs w:val="22"/>
                </w:rPr>
                <w:delText>Τριπλή συσκευασία:</w:delText>
              </w:r>
            </w:del>
          </w:p>
        </w:tc>
        <w:tc>
          <w:tcPr>
            <w:tcW w:w="6900" w:type="dxa"/>
          </w:tcPr>
          <w:p w:rsidR="00054BAC" w:rsidRPr="003B3CFF" w:rsidDel="006E1EEE" w:rsidRDefault="00054BAC" w:rsidP="006E1EEE">
            <w:pPr>
              <w:jc w:val="center"/>
              <w:rPr>
                <w:del w:id="1228" w:author="user146" w:date="2014-12-04T13:58:00Z"/>
                <w:szCs w:val="22"/>
              </w:rPr>
              <w:pPrChange w:id="1229" w:author="user146" w:date="2014-12-04T13:58:00Z">
                <w:pPr/>
              </w:pPrChange>
            </w:pPr>
            <w:del w:id="1230" w:author="user146" w:date="2014-12-04T13:58:00Z">
              <w:r w:rsidRPr="003B3CFF" w:rsidDel="006E1EEE">
                <w:rPr>
                  <w:szCs w:val="22"/>
                </w:rPr>
                <w:delText xml:space="preserve">3 μονές συσκευασίες, η καθεμία από τις οποίες περιέχει 1 εισπνευστική συσκευή </w:delText>
              </w:r>
              <w:r w:rsidRPr="003B3CFF" w:rsidDel="006E1EEE">
                <w:rPr>
                  <w:szCs w:val="22"/>
                  <w:lang w:val="en-US"/>
                </w:rPr>
                <w:delText>Respimat</w:delText>
              </w:r>
              <w:r w:rsidRPr="003B3CFF" w:rsidDel="006E1EEE">
                <w:rPr>
                  <w:szCs w:val="22"/>
                </w:rPr>
                <w:delText xml:space="preserve"> και 1 φυσίγγιο, που παρέχουν 60 εισπνοές (30 θεραπευτικές δόσεις)</w:delText>
              </w:r>
            </w:del>
          </w:p>
        </w:tc>
      </w:tr>
      <w:tr w:rsidR="00054BAC" w:rsidRPr="003B3CFF" w:rsidDel="006E1EEE" w:rsidTr="00054BAC">
        <w:trPr>
          <w:del w:id="1231" w:author="user146" w:date="2014-12-04T13:58:00Z"/>
        </w:trPr>
        <w:tc>
          <w:tcPr>
            <w:tcW w:w="2376" w:type="dxa"/>
          </w:tcPr>
          <w:p w:rsidR="00054BAC" w:rsidRPr="003B3CFF" w:rsidDel="006E1EEE" w:rsidRDefault="00054BAC" w:rsidP="006E1EEE">
            <w:pPr>
              <w:jc w:val="center"/>
              <w:rPr>
                <w:del w:id="1232" w:author="user146" w:date="2014-12-04T13:58:00Z"/>
                <w:szCs w:val="22"/>
              </w:rPr>
              <w:pPrChange w:id="1233" w:author="user146" w:date="2014-12-04T13:58:00Z">
                <w:pPr/>
              </w:pPrChange>
            </w:pPr>
            <w:del w:id="1234" w:author="user146" w:date="2014-12-04T13:58:00Z">
              <w:r w:rsidRPr="003B3CFF" w:rsidDel="006E1EEE">
                <w:rPr>
                  <w:szCs w:val="22"/>
                </w:rPr>
                <w:delText>Οκταπλή συσκευασία:</w:delText>
              </w:r>
            </w:del>
          </w:p>
        </w:tc>
        <w:tc>
          <w:tcPr>
            <w:tcW w:w="6900" w:type="dxa"/>
          </w:tcPr>
          <w:p w:rsidR="00054BAC" w:rsidRPr="003B3CFF" w:rsidDel="006E1EEE" w:rsidRDefault="00054BAC" w:rsidP="006E1EEE">
            <w:pPr>
              <w:jc w:val="center"/>
              <w:rPr>
                <w:del w:id="1235" w:author="user146" w:date="2014-12-04T13:58:00Z"/>
                <w:szCs w:val="22"/>
              </w:rPr>
              <w:pPrChange w:id="1236" w:author="user146" w:date="2014-12-04T13:58:00Z">
                <w:pPr/>
              </w:pPrChange>
            </w:pPr>
            <w:del w:id="1237" w:author="user146" w:date="2014-12-04T13:58:00Z">
              <w:r w:rsidRPr="003B3CFF" w:rsidDel="006E1EEE">
                <w:rPr>
                  <w:szCs w:val="22"/>
                </w:rPr>
                <w:delText xml:space="preserve">8 μονές συσκευασίες, η καθεμία από τις οποίες περιέχει 1 εισπνευστική συσκευή </w:delText>
              </w:r>
              <w:r w:rsidRPr="003B3CFF" w:rsidDel="006E1EEE">
                <w:rPr>
                  <w:szCs w:val="22"/>
                  <w:lang w:val="en-US"/>
                </w:rPr>
                <w:delText>Respimat</w:delText>
              </w:r>
              <w:r w:rsidRPr="003B3CFF" w:rsidDel="006E1EEE">
                <w:rPr>
                  <w:szCs w:val="22"/>
                </w:rPr>
                <w:delText xml:space="preserve"> και 1 φυσίγγιο, που παρέχουν 60 εισπνοές (30 θεραπευτικές δόσεις)</w:delText>
              </w:r>
            </w:del>
          </w:p>
        </w:tc>
      </w:tr>
    </w:tbl>
    <w:p w:rsidR="0063299A" w:rsidRPr="003B3CFF" w:rsidDel="006E1EEE" w:rsidRDefault="0063299A" w:rsidP="006E1EEE">
      <w:pPr>
        <w:jc w:val="center"/>
        <w:rPr>
          <w:del w:id="1238" w:author="user146" w:date="2014-12-04T13:58:00Z"/>
          <w:szCs w:val="22"/>
        </w:rPr>
        <w:pPrChange w:id="1239" w:author="user146" w:date="2014-12-04T13:58:00Z">
          <w:pPr/>
        </w:pPrChange>
      </w:pPr>
    </w:p>
    <w:p w:rsidR="009B2BD8" w:rsidRPr="003B3CFF" w:rsidDel="006E1EEE" w:rsidRDefault="00393BD7" w:rsidP="006E1EEE">
      <w:pPr>
        <w:jc w:val="center"/>
        <w:rPr>
          <w:del w:id="1240" w:author="user146" w:date="2014-12-04T13:58:00Z"/>
          <w:bCs/>
          <w:noProof/>
          <w:szCs w:val="22"/>
        </w:rPr>
        <w:pPrChange w:id="1241" w:author="user146" w:date="2014-12-04T13:58:00Z">
          <w:pPr/>
        </w:pPrChange>
      </w:pPr>
      <w:del w:id="1242" w:author="user146" w:date="2014-12-04T13:58:00Z">
        <w:r w:rsidRPr="003B3CFF" w:rsidDel="006E1EEE">
          <w:rPr>
            <w:bCs/>
            <w:noProof/>
            <w:szCs w:val="22"/>
          </w:rPr>
          <w:delText>Μπορεί να μην κυκλοφορούν όλες οι συσκευασίες.</w:delText>
        </w:r>
      </w:del>
    </w:p>
    <w:p w:rsidR="00E13C9E" w:rsidRPr="003B3CFF" w:rsidDel="006E1EEE" w:rsidRDefault="00E13C9E" w:rsidP="006E1EEE">
      <w:pPr>
        <w:jc w:val="center"/>
        <w:rPr>
          <w:del w:id="1243" w:author="user146" w:date="2014-12-04T13:58:00Z"/>
          <w:bCs/>
          <w:noProof/>
          <w:szCs w:val="22"/>
        </w:rPr>
        <w:pPrChange w:id="1244" w:author="user146" w:date="2014-12-04T13:58:00Z">
          <w:pPr/>
        </w:pPrChange>
      </w:pPr>
    </w:p>
    <w:p w:rsidR="00496809" w:rsidRPr="003B3CFF" w:rsidDel="006E1EEE" w:rsidRDefault="00697E5A" w:rsidP="006E1EEE">
      <w:pPr>
        <w:jc w:val="center"/>
        <w:rPr>
          <w:del w:id="1245" w:author="user146" w:date="2014-12-04T13:58:00Z"/>
          <w:noProof/>
          <w:szCs w:val="22"/>
        </w:rPr>
        <w:pPrChange w:id="1246" w:author="user146" w:date="2014-12-04T13:58:00Z">
          <w:pPr/>
        </w:pPrChange>
      </w:pPr>
      <w:del w:id="1247" w:author="user146" w:date="2014-12-04T13:58:00Z">
        <w:r w:rsidRPr="003B3CFF" w:rsidDel="006E1EEE">
          <w:rPr>
            <w:b/>
            <w:bCs/>
            <w:noProof/>
            <w:szCs w:val="22"/>
          </w:rPr>
          <w:delText>Κάτοχος Άδειας Κ</w:delText>
        </w:r>
        <w:r w:rsidR="00496809" w:rsidRPr="003B3CFF" w:rsidDel="006E1EEE">
          <w:rPr>
            <w:b/>
            <w:bCs/>
            <w:noProof/>
            <w:szCs w:val="22"/>
          </w:rPr>
          <w:delText>υκλοφορία</w:delText>
        </w:r>
        <w:r w:rsidR="00E24E34" w:rsidRPr="003B3CFF" w:rsidDel="006E1EEE">
          <w:rPr>
            <w:b/>
            <w:bCs/>
            <w:noProof/>
            <w:szCs w:val="22"/>
          </w:rPr>
          <w:delText>ς</w:delText>
        </w:r>
        <w:r w:rsidRPr="003B3CFF" w:rsidDel="006E1EEE">
          <w:rPr>
            <w:b/>
            <w:bCs/>
            <w:noProof/>
            <w:szCs w:val="22"/>
          </w:rPr>
          <w:delText xml:space="preserve"> και Π</w:delText>
        </w:r>
        <w:r w:rsidR="00496809" w:rsidRPr="003B3CFF" w:rsidDel="006E1EEE">
          <w:rPr>
            <w:b/>
            <w:bCs/>
            <w:noProof/>
            <w:szCs w:val="22"/>
          </w:rPr>
          <w:delText>αραγωγός</w:delText>
        </w:r>
      </w:del>
    </w:p>
    <w:p w:rsidR="00496809" w:rsidRPr="003B3CFF" w:rsidDel="006E1EEE" w:rsidRDefault="00496809" w:rsidP="006E1EEE">
      <w:pPr>
        <w:pStyle w:val="a3"/>
        <w:tabs>
          <w:tab w:val="clear" w:pos="4153"/>
          <w:tab w:val="clear" w:pos="8306"/>
        </w:tabs>
        <w:jc w:val="center"/>
        <w:rPr>
          <w:del w:id="1248" w:author="user146" w:date="2014-12-04T13:58:00Z"/>
          <w:noProof/>
          <w:szCs w:val="22"/>
        </w:rPr>
        <w:pPrChange w:id="1249" w:author="user146" w:date="2014-12-04T13:58:00Z">
          <w:pPr>
            <w:pStyle w:val="a3"/>
            <w:tabs>
              <w:tab w:val="clear" w:pos="4153"/>
              <w:tab w:val="clear" w:pos="8306"/>
            </w:tabs>
          </w:pPr>
        </w:pPrChange>
      </w:pPr>
    </w:p>
    <w:p w:rsidR="00496809" w:rsidRPr="003B3CFF" w:rsidDel="006E1EEE" w:rsidRDefault="00697E5A" w:rsidP="006E1EEE">
      <w:pPr>
        <w:jc w:val="center"/>
        <w:rPr>
          <w:del w:id="1250" w:author="user146" w:date="2014-12-04T13:58:00Z"/>
          <w:szCs w:val="22"/>
        </w:rPr>
        <w:pPrChange w:id="1251" w:author="user146" w:date="2014-12-04T13:58:00Z">
          <w:pPr/>
        </w:pPrChange>
      </w:pPr>
      <w:del w:id="1252" w:author="user146" w:date="2014-12-04T13:58:00Z">
        <w:r w:rsidRPr="003B3CFF" w:rsidDel="006E1EEE">
          <w:rPr>
            <w:szCs w:val="22"/>
          </w:rPr>
          <w:delText xml:space="preserve">Ο Κάτοχος Άδειας Κυκλοφορίας για το </w:delText>
        </w:r>
        <w:r w:rsidRPr="003B3CFF" w:rsidDel="006E1EEE">
          <w:rPr>
            <w:szCs w:val="22"/>
            <w:lang w:val="en-US"/>
          </w:rPr>
          <w:delText>Striverdi</w:delText>
        </w:r>
        <w:r w:rsidR="001B1B7A" w:rsidDel="006E1EEE">
          <w:rPr>
            <w:szCs w:val="22"/>
          </w:rPr>
          <w:delText xml:space="preserve"> </w:delText>
        </w:r>
        <w:r w:rsidRPr="003B3CFF" w:rsidDel="006E1EEE">
          <w:rPr>
            <w:szCs w:val="22"/>
            <w:lang w:val="en-US"/>
          </w:rPr>
          <w:delText>Respimat</w:delText>
        </w:r>
        <w:r w:rsidRPr="003B3CFF" w:rsidDel="006E1EEE">
          <w:rPr>
            <w:szCs w:val="22"/>
          </w:rPr>
          <w:delText xml:space="preserve"> είναι:</w:delText>
        </w:r>
      </w:del>
    </w:p>
    <w:p w:rsidR="00697E5A" w:rsidRPr="003B3CFF" w:rsidDel="006E1EEE" w:rsidRDefault="00697E5A" w:rsidP="006E1EEE">
      <w:pPr>
        <w:jc w:val="center"/>
        <w:rPr>
          <w:del w:id="1253" w:author="user146" w:date="2014-12-04T13:58:00Z"/>
          <w:szCs w:val="22"/>
        </w:rPr>
        <w:pPrChange w:id="1254" w:author="user146" w:date="2014-12-04T13:58:00Z">
          <w:pPr/>
        </w:pPrChange>
      </w:pPr>
    </w:p>
    <w:p w:rsidR="00697E5A" w:rsidRPr="003B3CFF" w:rsidDel="006E1EEE" w:rsidRDefault="00697E5A" w:rsidP="006E1EEE">
      <w:pPr>
        <w:jc w:val="center"/>
        <w:rPr>
          <w:del w:id="1255" w:author="user146" w:date="2014-12-04T13:58:00Z"/>
          <w:szCs w:val="22"/>
          <w:lang w:val="en-US"/>
        </w:rPr>
        <w:pPrChange w:id="1256" w:author="user146" w:date="2014-12-04T13:58:00Z">
          <w:pPr/>
        </w:pPrChange>
      </w:pPr>
      <w:del w:id="1257" w:author="user146" w:date="2014-12-04T13:58:00Z">
        <w:r w:rsidRPr="003B3CFF" w:rsidDel="006E1EEE">
          <w:rPr>
            <w:szCs w:val="22"/>
            <w:lang w:val="en-US"/>
          </w:rPr>
          <w:delText>Boehringer</w:delText>
        </w:r>
        <w:r w:rsidR="001B1B7A" w:rsidRPr="00AB3186" w:rsidDel="006E1EEE">
          <w:rPr>
            <w:szCs w:val="22"/>
            <w:lang w:val="en-US"/>
          </w:rPr>
          <w:delText xml:space="preserve"> </w:delText>
        </w:r>
        <w:r w:rsidRPr="003B3CFF" w:rsidDel="006E1EEE">
          <w:rPr>
            <w:szCs w:val="22"/>
            <w:lang w:val="en-US"/>
          </w:rPr>
          <w:delText>Ingelheim International GmbH</w:delText>
        </w:r>
      </w:del>
    </w:p>
    <w:p w:rsidR="00697E5A" w:rsidRPr="003B3CFF" w:rsidDel="006E1EEE" w:rsidRDefault="00697E5A" w:rsidP="006E1EEE">
      <w:pPr>
        <w:jc w:val="center"/>
        <w:rPr>
          <w:del w:id="1258" w:author="user146" w:date="2014-12-04T13:58:00Z"/>
          <w:szCs w:val="22"/>
          <w:lang w:val="en-US"/>
        </w:rPr>
        <w:pPrChange w:id="1259" w:author="user146" w:date="2014-12-04T13:58:00Z">
          <w:pPr/>
        </w:pPrChange>
      </w:pPr>
      <w:del w:id="1260" w:author="user146" w:date="2014-12-04T13:58:00Z">
        <w:r w:rsidRPr="003B3CFF" w:rsidDel="006E1EEE">
          <w:rPr>
            <w:szCs w:val="22"/>
            <w:lang w:val="en-US"/>
          </w:rPr>
          <w:delText>Binger Strasse 173</w:delText>
        </w:r>
      </w:del>
    </w:p>
    <w:p w:rsidR="00697E5A" w:rsidRPr="003B3CFF" w:rsidDel="006E1EEE" w:rsidRDefault="00697E5A" w:rsidP="006E1EEE">
      <w:pPr>
        <w:jc w:val="center"/>
        <w:rPr>
          <w:del w:id="1261" w:author="user146" w:date="2014-12-04T13:58:00Z"/>
          <w:szCs w:val="22"/>
        </w:rPr>
        <w:pPrChange w:id="1262" w:author="user146" w:date="2014-12-04T13:58:00Z">
          <w:pPr/>
        </w:pPrChange>
      </w:pPr>
      <w:del w:id="1263" w:author="user146" w:date="2014-12-04T13:58:00Z">
        <w:r w:rsidRPr="003B3CFF" w:rsidDel="006E1EEE">
          <w:rPr>
            <w:szCs w:val="22"/>
            <w:lang w:val="en-US"/>
          </w:rPr>
          <w:delText>D</w:delText>
        </w:r>
        <w:r w:rsidRPr="003B3CFF" w:rsidDel="006E1EEE">
          <w:rPr>
            <w:szCs w:val="22"/>
          </w:rPr>
          <w:delText xml:space="preserve">-55216 </w:delText>
        </w:r>
        <w:r w:rsidRPr="003B3CFF" w:rsidDel="006E1EEE">
          <w:rPr>
            <w:szCs w:val="22"/>
            <w:lang w:val="en-US"/>
          </w:rPr>
          <w:delText>Ingelheim</w:delText>
        </w:r>
        <w:r w:rsidR="001B1B7A" w:rsidDel="006E1EEE">
          <w:rPr>
            <w:szCs w:val="22"/>
          </w:rPr>
          <w:delText xml:space="preserve"> </w:delText>
        </w:r>
        <w:r w:rsidRPr="003B3CFF" w:rsidDel="006E1EEE">
          <w:rPr>
            <w:szCs w:val="22"/>
            <w:lang w:val="en-US"/>
          </w:rPr>
          <w:delText>am</w:delText>
        </w:r>
        <w:r w:rsidR="001B1B7A" w:rsidDel="006E1EEE">
          <w:rPr>
            <w:szCs w:val="22"/>
          </w:rPr>
          <w:delText xml:space="preserve"> </w:delText>
        </w:r>
        <w:r w:rsidRPr="003B3CFF" w:rsidDel="006E1EEE">
          <w:rPr>
            <w:szCs w:val="22"/>
            <w:lang w:val="en-US"/>
          </w:rPr>
          <w:delText>Rhein</w:delText>
        </w:r>
      </w:del>
    </w:p>
    <w:p w:rsidR="00697E5A" w:rsidRPr="003B3CFF" w:rsidDel="006E1EEE" w:rsidRDefault="00697E5A" w:rsidP="006E1EEE">
      <w:pPr>
        <w:jc w:val="center"/>
        <w:rPr>
          <w:del w:id="1264" w:author="user146" w:date="2014-12-04T13:58:00Z"/>
          <w:szCs w:val="22"/>
        </w:rPr>
        <w:pPrChange w:id="1265" w:author="user146" w:date="2014-12-04T13:58:00Z">
          <w:pPr/>
        </w:pPrChange>
      </w:pPr>
      <w:del w:id="1266" w:author="user146" w:date="2014-12-04T13:58:00Z">
        <w:r w:rsidRPr="003B3CFF" w:rsidDel="006E1EEE">
          <w:rPr>
            <w:szCs w:val="22"/>
          </w:rPr>
          <w:delText>Γερμανία</w:delText>
        </w:r>
      </w:del>
    </w:p>
    <w:p w:rsidR="00697E5A" w:rsidRPr="003B3CFF" w:rsidDel="006E1EEE" w:rsidRDefault="00697E5A" w:rsidP="006E1EEE">
      <w:pPr>
        <w:jc w:val="center"/>
        <w:rPr>
          <w:del w:id="1267" w:author="user146" w:date="2014-12-04T13:58:00Z"/>
          <w:szCs w:val="22"/>
        </w:rPr>
        <w:pPrChange w:id="1268" w:author="user146" w:date="2014-12-04T13:58:00Z">
          <w:pPr/>
        </w:pPrChange>
      </w:pPr>
    </w:p>
    <w:p w:rsidR="00697E5A" w:rsidRPr="003B3CFF" w:rsidDel="006E1EEE" w:rsidRDefault="00697E5A" w:rsidP="006E1EEE">
      <w:pPr>
        <w:jc w:val="center"/>
        <w:rPr>
          <w:del w:id="1269" w:author="user146" w:date="2014-12-04T13:58:00Z"/>
          <w:szCs w:val="22"/>
        </w:rPr>
        <w:pPrChange w:id="1270" w:author="user146" w:date="2014-12-04T13:58:00Z">
          <w:pPr/>
        </w:pPrChange>
      </w:pPr>
      <w:del w:id="1271" w:author="user146" w:date="2014-12-04T13:58:00Z">
        <w:r w:rsidRPr="003B3CFF" w:rsidDel="006E1EEE">
          <w:rPr>
            <w:szCs w:val="22"/>
          </w:rPr>
          <w:delText xml:space="preserve">Ο Παραγωγός για το </w:delText>
        </w:r>
        <w:r w:rsidRPr="003B3CFF" w:rsidDel="006E1EEE">
          <w:rPr>
            <w:szCs w:val="22"/>
            <w:lang w:val="en-US"/>
          </w:rPr>
          <w:delText>Striverdi</w:delText>
        </w:r>
        <w:r w:rsidR="001B1B7A" w:rsidDel="006E1EEE">
          <w:rPr>
            <w:szCs w:val="22"/>
          </w:rPr>
          <w:delText xml:space="preserve"> </w:delText>
        </w:r>
        <w:r w:rsidRPr="003B3CFF" w:rsidDel="006E1EEE">
          <w:rPr>
            <w:szCs w:val="22"/>
            <w:lang w:val="en-US"/>
          </w:rPr>
          <w:delText>Respimat</w:delText>
        </w:r>
        <w:r w:rsidRPr="003B3CFF" w:rsidDel="006E1EEE">
          <w:rPr>
            <w:szCs w:val="22"/>
          </w:rPr>
          <w:delText xml:space="preserve"> είναι:</w:delText>
        </w:r>
      </w:del>
    </w:p>
    <w:p w:rsidR="00697E5A" w:rsidRPr="003B3CFF" w:rsidDel="006E1EEE" w:rsidRDefault="00697E5A" w:rsidP="006E1EEE">
      <w:pPr>
        <w:jc w:val="center"/>
        <w:rPr>
          <w:del w:id="1272" w:author="user146" w:date="2014-12-04T13:58:00Z"/>
          <w:szCs w:val="22"/>
        </w:rPr>
        <w:pPrChange w:id="1273" w:author="user146" w:date="2014-12-04T13:58:00Z">
          <w:pPr/>
        </w:pPrChange>
      </w:pPr>
    </w:p>
    <w:p w:rsidR="00697E5A" w:rsidRPr="003B3CFF" w:rsidDel="006E1EEE" w:rsidRDefault="00697E5A" w:rsidP="006E1EEE">
      <w:pPr>
        <w:jc w:val="center"/>
        <w:rPr>
          <w:del w:id="1274" w:author="user146" w:date="2014-12-04T13:58:00Z"/>
          <w:szCs w:val="22"/>
          <w:lang w:val="en-US"/>
        </w:rPr>
        <w:pPrChange w:id="1275" w:author="user146" w:date="2014-12-04T13:58:00Z">
          <w:pPr/>
        </w:pPrChange>
      </w:pPr>
      <w:del w:id="1276" w:author="user146" w:date="2014-12-04T13:58:00Z">
        <w:r w:rsidRPr="003B3CFF" w:rsidDel="006E1EEE">
          <w:rPr>
            <w:szCs w:val="22"/>
            <w:lang w:val="en-US"/>
          </w:rPr>
          <w:delText>Boehringer</w:delText>
        </w:r>
        <w:r w:rsidR="00F873F8" w:rsidRPr="00F873F8" w:rsidDel="006E1EEE">
          <w:rPr>
            <w:szCs w:val="22"/>
            <w:lang w:val="en-US"/>
          </w:rPr>
          <w:delText xml:space="preserve"> </w:delText>
        </w:r>
        <w:r w:rsidRPr="003B3CFF" w:rsidDel="006E1EEE">
          <w:rPr>
            <w:szCs w:val="22"/>
            <w:lang w:val="en-US"/>
          </w:rPr>
          <w:delText>Ingelheim</w:delText>
        </w:r>
        <w:r w:rsidR="00F873F8" w:rsidRPr="00F873F8" w:rsidDel="006E1EEE">
          <w:rPr>
            <w:szCs w:val="22"/>
            <w:lang w:val="en-US"/>
          </w:rPr>
          <w:delText xml:space="preserve"> </w:delText>
        </w:r>
        <w:r w:rsidRPr="003B3CFF" w:rsidDel="006E1EEE">
          <w:rPr>
            <w:szCs w:val="22"/>
            <w:lang w:val="en-US"/>
          </w:rPr>
          <w:delText>Pharma GmbH &amp; Co. KG</w:delText>
        </w:r>
      </w:del>
    </w:p>
    <w:p w:rsidR="00697E5A" w:rsidRPr="003B3CFF" w:rsidDel="006E1EEE" w:rsidRDefault="00697E5A" w:rsidP="006E1EEE">
      <w:pPr>
        <w:jc w:val="center"/>
        <w:rPr>
          <w:del w:id="1277" w:author="user146" w:date="2014-12-04T13:58:00Z"/>
          <w:szCs w:val="22"/>
          <w:lang w:val="en-US"/>
        </w:rPr>
        <w:pPrChange w:id="1278" w:author="user146" w:date="2014-12-04T13:58:00Z">
          <w:pPr/>
        </w:pPrChange>
      </w:pPr>
      <w:del w:id="1279" w:author="user146" w:date="2014-12-04T13:58:00Z">
        <w:r w:rsidRPr="003B3CFF" w:rsidDel="006E1EEE">
          <w:rPr>
            <w:szCs w:val="22"/>
            <w:lang w:val="en-US"/>
          </w:rPr>
          <w:delText>Binger Strasse 173</w:delText>
        </w:r>
      </w:del>
    </w:p>
    <w:p w:rsidR="00697E5A" w:rsidRPr="00B47666" w:rsidDel="006E1EEE" w:rsidRDefault="00697E5A" w:rsidP="006E1EEE">
      <w:pPr>
        <w:jc w:val="center"/>
        <w:rPr>
          <w:del w:id="1280" w:author="user146" w:date="2014-12-04T13:58:00Z"/>
          <w:szCs w:val="22"/>
          <w:lang w:val="en-US"/>
        </w:rPr>
        <w:pPrChange w:id="1281" w:author="user146" w:date="2014-12-04T13:58:00Z">
          <w:pPr/>
        </w:pPrChange>
      </w:pPr>
      <w:del w:id="1282" w:author="user146" w:date="2014-12-04T13:58:00Z">
        <w:r w:rsidRPr="003B3CFF" w:rsidDel="006E1EEE">
          <w:rPr>
            <w:szCs w:val="22"/>
            <w:lang w:val="en-US"/>
          </w:rPr>
          <w:delText>D</w:delText>
        </w:r>
        <w:r w:rsidR="00F873F8" w:rsidRPr="00F873F8" w:rsidDel="006E1EEE">
          <w:rPr>
            <w:szCs w:val="22"/>
            <w:lang w:val="en-US"/>
          </w:rPr>
          <w:delText xml:space="preserve">-55216 </w:delText>
        </w:r>
        <w:r w:rsidRPr="003B3CFF" w:rsidDel="006E1EEE">
          <w:rPr>
            <w:szCs w:val="22"/>
            <w:lang w:val="en-US"/>
          </w:rPr>
          <w:delText>Ingelheim</w:delText>
        </w:r>
        <w:r w:rsidR="00F873F8" w:rsidRPr="00F873F8" w:rsidDel="006E1EEE">
          <w:rPr>
            <w:szCs w:val="22"/>
            <w:lang w:val="en-US"/>
          </w:rPr>
          <w:delText xml:space="preserve"> </w:delText>
        </w:r>
        <w:r w:rsidRPr="003B3CFF" w:rsidDel="006E1EEE">
          <w:rPr>
            <w:szCs w:val="22"/>
            <w:lang w:val="en-US"/>
          </w:rPr>
          <w:delText>am</w:delText>
        </w:r>
        <w:r w:rsidR="00F873F8" w:rsidRPr="00F873F8" w:rsidDel="006E1EEE">
          <w:rPr>
            <w:szCs w:val="22"/>
            <w:lang w:val="en-US"/>
          </w:rPr>
          <w:delText xml:space="preserve"> </w:delText>
        </w:r>
        <w:r w:rsidRPr="003B3CFF" w:rsidDel="006E1EEE">
          <w:rPr>
            <w:szCs w:val="22"/>
            <w:lang w:val="en-US"/>
          </w:rPr>
          <w:delText>Rhein</w:delText>
        </w:r>
      </w:del>
    </w:p>
    <w:p w:rsidR="00697E5A" w:rsidRPr="003B3CFF" w:rsidDel="006E1EEE" w:rsidRDefault="00697E5A" w:rsidP="006E1EEE">
      <w:pPr>
        <w:jc w:val="center"/>
        <w:rPr>
          <w:del w:id="1283" w:author="user146" w:date="2014-12-04T13:58:00Z"/>
          <w:szCs w:val="22"/>
        </w:rPr>
        <w:pPrChange w:id="1284" w:author="user146" w:date="2014-12-04T13:58:00Z">
          <w:pPr/>
        </w:pPrChange>
      </w:pPr>
      <w:del w:id="1285" w:author="user146" w:date="2014-12-04T13:58:00Z">
        <w:r w:rsidRPr="003B3CFF" w:rsidDel="006E1EEE">
          <w:rPr>
            <w:szCs w:val="22"/>
          </w:rPr>
          <w:delText>Γερμανία</w:delText>
        </w:r>
      </w:del>
    </w:p>
    <w:p w:rsidR="00496809" w:rsidRPr="003B3CFF" w:rsidDel="006E1EEE" w:rsidRDefault="00496809" w:rsidP="006E1EEE">
      <w:pPr>
        <w:pStyle w:val="a3"/>
        <w:tabs>
          <w:tab w:val="clear" w:pos="4153"/>
          <w:tab w:val="clear" w:pos="8306"/>
        </w:tabs>
        <w:jc w:val="center"/>
        <w:rPr>
          <w:del w:id="1286" w:author="user146" w:date="2014-12-04T13:58:00Z"/>
          <w:noProof/>
          <w:szCs w:val="22"/>
        </w:rPr>
        <w:pPrChange w:id="1287" w:author="user146" w:date="2014-12-04T13:58:00Z">
          <w:pPr>
            <w:pStyle w:val="a3"/>
            <w:tabs>
              <w:tab w:val="clear" w:pos="4153"/>
              <w:tab w:val="clear" w:pos="8306"/>
            </w:tabs>
          </w:pPr>
        </w:pPrChange>
      </w:pPr>
    </w:p>
    <w:p w:rsidR="00496809" w:rsidRPr="003B3CFF" w:rsidDel="006E1EEE" w:rsidRDefault="00496809" w:rsidP="006E1EEE">
      <w:pPr>
        <w:jc w:val="center"/>
        <w:rPr>
          <w:del w:id="1288" w:author="user146" w:date="2014-12-04T13:58:00Z"/>
          <w:b/>
          <w:noProof/>
          <w:szCs w:val="22"/>
        </w:rPr>
        <w:pPrChange w:id="1289" w:author="user146" w:date="2014-12-04T13:58:00Z">
          <w:pPr/>
        </w:pPrChange>
      </w:pPr>
      <w:del w:id="1290" w:author="user146" w:date="2014-12-04T13:58:00Z">
        <w:r w:rsidRPr="003B3CFF" w:rsidDel="006E1EEE">
          <w:rPr>
            <w:b/>
            <w:noProof/>
            <w:szCs w:val="22"/>
          </w:rPr>
          <w:delText>Αυτό το φαρμακευτικό προϊόν έχει εγκριθεί στα Κράτη Μέλη του Ευρωπαϊκού Οικονομικού Χώρου (ΕΟΧ) με τ</w:delText>
        </w:r>
        <w:r w:rsidR="00697E5A" w:rsidRPr="003B3CFF" w:rsidDel="006E1EEE">
          <w:rPr>
            <w:b/>
            <w:noProof/>
            <w:szCs w:val="22"/>
          </w:rPr>
          <w:delText>ις ακόλουθες ονομασίες:</w:delText>
        </w:r>
      </w:del>
    </w:p>
    <w:p w:rsidR="00697E5A" w:rsidRPr="003B3CFF" w:rsidDel="006E1EEE" w:rsidRDefault="00697E5A" w:rsidP="006E1EEE">
      <w:pPr>
        <w:jc w:val="center"/>
        <w:rPr>
          <w:del w:id="1291" w:author="user146" w:date="2014-12-04T13:58:00Z"/>
          <w:noProof/>
          <w:szCs w:val="22"/>
        </w:rPr>
        <w:pPrChange w:id="1292" w:author="user146" w:date="2014-12-04T13:58:00Z">
          <w:pPr/>
        </w:pPrChange>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74"/>
      </w:tblGrid>
      <w:tr w:rsidR="003861C9" w:rsidRPr="006E1EEE" w:rsidDel="006E1EEE" w:rsidTr="003861C9">
        <w:trPr>
          <w:del w:id="1293" w:author="user146" w:date="2014-12-04T13:58:00Z"/>
        </w:trPr>
        <w:tc>
          <w:tcPr>
            <w:tcW w:w="2802" w:type="dxa"/>
          </w:tcPr>
          <w:p w:rsidR="005D3527" w:rsidRPr="003B3CFF" w:rsidDel="006E1EEE" w:rsidRDefault="005D3527" w:rsidP="006E1EEE">
            <w:pPr>
              <w:jc w:val="center"/>
              <w:rPr>
                <w:del w:id="1294" w:author="user146" w:date="2014-12-04T13:58:00Z"/>
                <w:noProof/>
                <w:szCs w:val="22"/>
              </w:rPr>
              <w:pPrChange w:id="1295" w:author="user146" w:date="2014-12-04T13:58:00Z">
                <w:pPr/>
              </w:pPrChange>
            </w:pPr>
            <w:del w:id="1296" w:author="user146" w:date="2014-12-04T13:58:00Z">
              <w:r w:rsidRPr="003B3CFF" w:rsidDel="006E1EEE">
                <w:rPr>
                  <w:noProof/>
                  <w:szCs w:val="22"/>
                </w:rPr>
                <w:delText>Αυστρία, Λιχτενστ</w:delText>
              </w:r>
              <w:r w:rsidR="001B1B7A" w:rsidDel="006E1EEE">
                <w:rPr>
                  <w:noProof/>
                  <w:szCs w:val="22"/>
                </w:rPr>
                <w:delText>ά</w:delText>
              </w:r>
              <w:r w:rsidRPr="003B3CFF" w:rsidDel="006E1EEE">
                <w:rPr>
                  <w:noProof/>
                  <w:szCs w:val="22"/>
                </w:rPr>
                <w:delText>ιν:</w:delText>
              </w:r>
            </w:del>
          </w:p>
        </w:tc>
        <w:tc>
          <w:tcPr>
            <w:tcW w:w="6474" w:type="dxa"/>
          </w:tcPr>
          <w:p w:rsidR="005D3527" w:rsidRPr="003B3CFF" w:rsidDel="006E1EEE" w:rsidRDefault="005D3527" w:rsidP="006E1EEE">
            <w:pPr>
              <w:jc w:val="center"/>
              <w:rPr>
                <w:del w:id="1297" w:author="user146" w:date="2014-12-04T13:58:00Z"/>
                <w:noProof/>
                <w:szCs w:val="22"/>
                <w:lang w:val="en-US"/>
              </w:rPr>
              <w:pPrChange w:id="1298" w:author="user146" w:date="2014-12-04T13:58:00Z">
                <w:pPr/>
              </w:pPrChange>
            </w:pPr>
            <w:del w:id="1299" w:author="user146" w:date="2014-12-04T13:58:00Z">
              <w:r w:rsidRPr="003B3CFF" w:rsidDel="006E1EEE">
                <w:rPr>
                  <w:szCs w:val="22"/>
                  <w:lang w:val="de-DE"/>
                </w:rPr>
                <w:delText>Striverdi Respimat 2,5 Mikrogramm - Lösung zur Inhalation</w:delText>
              </w:r>
            </w:del>
          </w:p>
        </w:tc>
      </w:tr>
      <w:tr w:rsidR="003861C9" w:rsidRPr="006E1EEE" w:rsidDel="006E1EEE" w:rsidTr="003861C9">
        <w:trPr>
          <w:del w:id="1300" w:author="user146" w:date="2014-12-04T13:58:00Z"/>
        </w:trPr>
        <w:tc>
          <w:tcPr>
            <w:tcW w:w="2802" w:type="dxa"/>
          </w:tcPr>
          <w:p w:rsidR="005D3527" w:rsidRPr="003B3CFF" w:rsidDel="006E1EEE" w:rsidRDefault="005D3527" w:rsidP="006E1EEE">
            <w:pPr>
              <w:jc w:val="center"/>
              <w:rPr>
                <w:del w:id="1301" w:author="user146" w:date="2014-12-04T13:58:00Z"/>
                <w:noProof/>
                <w:szCs w:val="22"/>
              </w:rPr>
              <w:pPrChange w:id="1302" w:author="user146" w:date="2014-12-04T13:58:00Z">
                <w:pPr/>
              </w:pPrChange>
            </w:pPr>
            <w:del w:id="1303" w:author="user146" w:date="2014-12-04T13:58:00Z">
              <w:r w:rsidRPr="003B3CFF" w:rsidDel="006E1EEE">
                <w:rPr>
                  <w:noProof/>
                  <w:szCs w:val="22"/>
                </w:rPr>
                <w:delText>Βέλγιο, Λουξεμβούργο:</w:delText>
              </w:r>
            </w:del>
          </w:p>
        </w:tc>
        <w:tc>
          <w:tcPr>
            <w:tcW w:w="6474" w:type="dxa"/>
          </w:tcPr>
          <w:p w:rsidR="005D3527" w:rsidRPr="003B3CFF" w:rsidDel="006E1EEE" w:rsidRDefault="005D3527" w:rsidP="006E1EEE">
            <w:pPr>
              <w:jc w:val="center"/>
              <w:rPr>
                <w:del w:id="1304" w:author="user146" w:date="2014-12-04T13:58:00Z"/>
                <w:szCs w:val="22"/>
                <w:lang w:val="de-DE"/>
              </w:rPr>
              <w:pPrChange w:id="1305" w:author="user146" w:date="2014-12-04T13:58:00Z">
                <w:pPr/>
              </w:pPrChange>
            </w:pPr>
            <w:del w:id="1306"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microgrammes, solution pour inhalation</w:delText>
              </w:r>
            </w:del>
          </w:p>
        </w:tc>
      </w:tr>
      <w:tr w:rsidR="003861C9" w:rsidRPr="003B3CFF" w:rsidDel="006E1EEE" w:rsidTr="003861C9">
        <w:trPr>
          <w:del w:id="1307" w:author="user146" w:date="2014-12-04T13:58:00Z"/>
        </w:trPr>
        <w:tc>
          <w:tcPr>
            <w:tcW w:w="2802" w:type="dxa"/>
          </w:tcPr>
          <w:p w:rsidR="005D3527" w:rsidRPr="003B3CFF" w:rsidDel="006E1EEE" w:rsidRDefault="005D3527" w:rsidP="006E1EEE">
            <w:pPr>
              <w:jc w:val="center"/>
              <w:rPr>
                <w:del w:id="1308" w:author="user146" w:date="2014-12-04T13:58:00Z"/>
                <w:noProof/>
                <w:szCs w:val="22"/>
              </w:rPr>
              <w:pPrChange w:id="1309" w:author="user146" w:date="2014-12-04T13:58:00Z">
                <w:pPr/>
              </w:pPrChange>
            </w:pPr>
            <w:del w:id="1310" w:author="user146" w:date="2014-12-04T13:58:00Z">
              <w:r w:rsidRPr="003B3CFF" w:rsidDel="006E1EEE">
                <w:rPr>
                  <w:noProof/>
                  <w:szCs w:val="22"/>
                </w:rPr>
                <w:delText>Βουλγαρία:</w:delText>
              </w:r>
            </w:del>
          </w:p>
        </w:tc>
        <w:tc>
          <w:tcPr>
            <w:tcW w:w="6474" w:type="dxa"/>
          </w:tcPr>
          <w:p w:rsidR="005D3527" w:rsidRPr="003B3CFF" w:rsidDel="006E1EEE" w:rsidRDefault="005D3527" w:rsidP="006E1EEE">
            <w:pPr>
              <w:jc w:val="center"/>
              <w:rPr>
                <w:del w:id="1311" w:author="user146" w:date="2014-12-04T13:58:00Z"/>
                <w:szCs w:val="22"/>
                <w:lang w:val="fr-FR"/>
              </w:rPr>
              <w:pPrChange w:id="1312" w:author="user146" w:date="2014-12-04T13:58:00Z">
                <w:pPr/>
              </w:pPrChange>
            </w:pPr>
            <w:del w:id="1313"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r w:rsidR="001B1B7A" w:rsidDel="006E1EEE">
                <w:rPr>
                  <w:szCs w:val="22"/>
                </w:rPr>
                <w:delText xml:space="preserve"> </w:delText>
              </w:r>
              <w:r w:rsidR="000B15C5" w:rsidRPr="003B3CFF" w:rsidDel="006E1EEE">
                <w:rPr>
                  <w:szCs w:val="22"/>
                  <w:lang w:val="fr-FR"/>
                </w:rPr>
                <w:delText>Стриверди</w:delText>
              </w:r>
              <w:r w:rsidR="001B1B7A" w:rsidDel="006E1EEE">
                <w:rPr>
                  <w:szCs w:val="22"/>
                </w:rPr>
                <w:delText xml:space="preserve"> </w:delText>
              </w:r>
              <w:r w:rsidRPr="003B3CFF" w:rsidDel="006E1EEE">
                <w:rPr>
                  <w:szCs w:val="22"/>
                  <w:lang w:val="de-DE"/>
                </w:rPr>
                <w:delText>Респимат</w:delText>
              </w:r>
            </w:del>
          </w:p>
        </w:tc>
      </w:tr>
      <w:tr w:rsidR="003861C9" w:rsidRPr="003B3CFF" w:rsidDel="006E1EEE" w:rsidTr="003861C9">
        <w:trPr>
          <w:del w:id="1314" w:author="user146" w:date="2014-12-04T13:58:00Z"/>
        </w:trPr>
        <w:tc>
          <w:tcPr>
            <w:tcW w:w="2802" w:type="dxa"/>
          </w:tcPr>
          <w:p w:rsidR="005D3527" w:rsidRPr="003B3CFF" w:rsidDel="006E1EEE" w:rsidRDefault="005D3527" w:rsidP="006E1EEE">
            <w:pPr>
              <w:jc w:val="center"/>
              <w:rPr>
                <w:del w:id="1315" w:author="user146" w:date="2014-12-04T13:58:00Z"/>
                <w:noProof/>
                <w:szCs w:val="22"/>
              </w:rPr>
              <w:pPrChange w:id="1316" w:author="user146" w:date="2014-12-04T13:58:00Z">
                <w:pPr/>
              </w:pPrChange>
            </w:pPr>
            <w:del w:id="1317" w:author="user146" w:date="2014-12-04T13:58:00Z">
              <w:r w:rsidRPr="003B3CFF" w:rsidDel="006E1EEE">
                <w:rPr>
                  <w:noProof/>
                  <w:szCs w:val="22"/>
                </w:rPr>
                <w:delText>Κύπρος, Ελλάδα:</w:delText>
              </w:r>
            </w:del>
          </w:p>
        </w:tc>
        <w:tc>
          <w:tcPr>
            <w:tcW w:w="6474" w:type="dxa"/>
          </w:tcPr>
          <w:p w:rsidR="005D3527" w:rsidRPr="003B3CFF" w:rsidDel="006E1EEE" w:rsidRDefault="005D3527" w:rsidP="006E1EEE">
            <w:pPr>
              <w:jc w:val="center"/>
              <w:rPr>
                <w:del w:id="1318" w:author="user146" w:date="2014-12-04T13:58:00Z"/>
                <w:szCs w:val="22"/>
                <w:lang w:val="fr-FR"/>
              </w:rPr>
              <w:pPrChange w:id="1319" w:author="user146" w:date="2014-12-04T13:58:00Z">
                <w:pPr/>
              </w:pPrChange>
            </w:pPr>
            <w:del w:id="1320"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del>
          </w:p>
        </w:tc>
      </w:tr>
      <w:tr w:rsidR="003861C9" w:rsidRPr="003B3CFF" w:rsidDel="006E1EEE" w:rsidTr="003861C9">
        <w:trPr>
          <w:del w:id="1321" w:author="user146" w:date="2014-12-04T13:58:00Z"/>
        </w:trPr>
        <w:tc>
          <w:tcPr>
            <w:tcW w:w="2802" w:type="dxa"/>
          </w:tcPr>
          <w:p w:rsidR="005D3527" w:rsidRPr="003B3CFF" w:rsidDel="006E1EEE" w:rsidRDefault="005D3527" w:rsidP="006E1EEE">
            <w:pPr>
              <w:jc w:val="center"/>
              <w:rPr>
                <w:del w:id="1322" w:author="user146" w:date="2014-12-04T13:58:00Z"/>
                <w:noProof/>
                <w:szCs w:val="22"/>
              </w:rPr>
              <w:pPrChange w:id="1323" w:author="user146" w:date="2014-12-04T13:58:00Z">
                <w:pPr/>
              </w:pPrChange>
            </w:pPr>
            <w:del w:id="1324" w:author="user146" w:date="2014-12-04T13:58:00Z">
              <w:r w:rsidRPr="003B3CFF" w:rsidDel="006E1EEE">
                <w:rPr>
                  <w:noProof/>
                  <w:szCs w:val="22"/>
                </w:rPr>
                <w:delText>Δημοκρατία της Τσεχίας:</w:delText>
              </w:r>
            </w:del>
          </w:p>
        </w:tc>
        <w:tc>
          <w:tcPr>
            <w:tcW w:w="6474" w:type="dxa"/>
          </w:tcPr>
          <w:p w:rsidR="005D3527" w:rsidRPr="003B3CFF" w:rsidDel="006E1EEE" w:rsidRDefault="005D3527" w:rsidP="006E1EEE">
            <w:pPr>
              <w:jc w:val="center"/>
              <w:rPr>
                <w:del w:id="1325" w:author="user146" w:date="2014-12-04T13:58:00Z"/>
                <w:szCs w:val="22"/>
                <w:lang w:val="fr-FR"/>
              </w:rPr>
              <w:pPrChange w:id="1326" w:author="user146" w:date="2014-12-04T13:58:00Z">
                <w:pPr/>
              </w:pPrChange>
            </w:pPr>
            <w:del w:id="1327"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 2,5 mikrogramů</w:delText>
              </w:r>
            </w:del>
          </w:p>
        </w:tc>
      </w:tr>
      <w:tr w:rsidR="003861C9" w:rsidRPr="003B3CFF" w:rsidDel="006E1EEE" w:rsidTr="003861C9">
        <w:trPr>
          <w:del w:id="1328" w:author="user146" w:date="2014-12-04T13:58:00Z"/>
        </w:trPr>
        <w:tc>
          <w:tcPr>
            <w:tcW w:w="2802" w:type="dxa"/>
          </w:tcPr>
          <w:p w:rsidR="005D3527" w:rsidRPr="003B3CFF" w:rsidDel="006E1EEE" w:rsidRDefault="005D3527" w:rsidP="006E1EEE">
            <w:pPr>
              <w:jc w:val="center"/>
              <w:rPr>
                <w:del w:id="1329" w:author="user146" w:date="2014-12-04T13:58:00Z"/>
                <w:noProof/>
                <w:szCs w:val="22"/>
              </w:rPr>
              <w:pPrChange w:id="1330" w:author="user146" w:date="2014-12-04T13:58:00Z">
                <w:pPr/>
              </w:pPrChange>
            </w:pPr>
            <w:del w:id="1331" w:author="user146" w:date="2014-12-04T13:58:00Z">
              <w:r w:rsidRPr="003B3CFF" w:rsidDel="006E1EEE">
                <w:rPr>
                  <w:noProof/>
                  <w:szCs w:val="22"/>
                </w:rPr>
                <w:delText>Δανία:</w:delText>
              </w:r>
            </w:del>
          </w:p>
        </w:tc>
        <w:tc>
          <w:tcPr>
            <w:tcW w:w="6474" w:type="dxa"/>
          </w:tcPr>
          <w:p w:rsidR="005D3527" w:rsidRPr="003B3CFF" w:rsidDel="006E1EEE" w:rsidRDefault="005D3527" w:rsidP="006E1EEE">
            <w:pPr>
              <w:jc w:val="center"/>
              <w:rPr>
                <w:del w:id="1332" w:author="user146" w:date="2014-12-04T13:58:00Z"/>
                <w:szCs w:val="22"/>
              </w:rPr>
              <w:pPrChange w:id="1333" w:author="user146" w:date="2014-12-04T13:58:00Z">
                <w:pPr/>
              </w:pPrChange>
            </w:pPr>
            <w:del w:id="1334"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del>
          </w:p>
        </w:tc>
      </w:tr>
      <w:tr w:rsidR="003861C9" w:rsidRPr="003B3CFF" w:rsidDel="006E1EEE" w:rsidTr="003861C9">
        <w:trPr>
          <w:del w:id="1335" w:author="user146" w:date="2014-12-04T13:58:00Z"/>
        </w:trPr>
        <w:tc>
          <w:tcPr>
            <w:tcW w:w="2802" w:type="dxa"/>
          </w:tcPr>
          <w:p w:rsidR="005D3527" w:rsidRPr="003B3CFF" w:rsidDel="006E1EEE" w:rsidRDefault="005D3527" w:rsidP="006E1EEE">
            <w:pPr>
              <w:jc w:val="center"/>
              <w:rPr>
                <w:del w:id="1336" w:author="user146" w:date="2014-12-04T13:58:00Z"/>
                <w:noProof/>
                <w:szCs w:val="22"/>
              </w:rPr>
              <w:pPrChange w:id="1337" w:author="user146" w:date="2014-12-04T13:58:00Z">
                <w:pPr/>
              </w:pPrChange>
            </w:pPr>
            <w:del w:id="1338" w:author="user146" w:date="2014-12-04T13:58:00Z">
              <w:r w:rsidRPr="003B3CFF" w:rsidDel="006E1EEE">
                <w:rPr>
                  <w:noProof/>
                  <w:szCs w:val="22"/>
                </w:rPr>
                <w:delText>Εσθονία:</w:delText>
              </w:r>
            </w:del>
          </w:p>
        </w:tc>
        <w:tc>
          <w:tcPr>
            <w:tcW w:w="6474" w:type="dxa"/>
          </w:tcPr>
          <w:p w:rsidR="005D3527" w:rsidRPr="003B3CFF" w:rsidDel="006E1EEE" w:rsidRDefault="005D3527" w:rsidP="006E1EEE">
            <w:pPr>
              <w:jc w:val="center"/>
              <w:rPr>
                <w:del w:id="1339" w:author="user146" w:date="2014-12-04T13:58:00Z"/>
                <w:szCs w:val="22"/>
                <w:lang w:val="fr-FR"/>
              </w:rPr>
              <w:pPrChange w:id="1340" w:author="user146" w:date="2014-12-04T13:58:00Z">
                <w:pPr/>
              </w:pPrChange>
            </w:pPr>
            <w:del w:id="1341"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del>
          </w:p>
        </w:tc>
      </w:tr>
      <w:tr w:rsidR="003861C9" w:rsidRPr="006E1EEE" w:rsidDel="006E1EEE" w:rsidTr="003861C9">
        <w:trPr>
          <w:del w:id="1342" w:author="user146" w:date="2014-12-04T13:58:00Z"/>
        </w:trPr>
        <w:tc>
          <w:tcPr>
            <w:tcW w:w="2802" w:type="dxa"/>
          </w:tcPr>
          <w:p w:rsidR="005D3527" w:rsidRPr="003B3CFF" w:rsidDel="006E1EEE" w:rsidRDefault="005D3527" w:rsidP="006E1EEE">
            <w:pPr>
              <w:jc w:val="center"/>
              <w:rPr>
                <w:del w:id="1343" w:author="user146" w:date="2014-12-04T13:58:00Z"/>
                <w:noProof/>
                <w:szCs w:val="22"/>
              </w:rPr>
              <w:pPrChange w:id="1344" w:author="user146" w:date="2014-12-04T13:58:00Z">
                <w:pPr/>
              </w:pPrChange>
            </w:pPr>
            <w:del w:id="1345" w:author="user146" w:date="2014-12-04T13:58:00Z">
              <w:r w:rsidRPr="003B3CFF" w:rsidDel="006E1EEE">
                <w:rPr>
                  <w:noProof/>
                  <w:szCs w:val="22"/>
                </w:rPr>
                <w:delText>Φινλανδία:</w:delText>
              </w:r>
            </w:del>
          </w:p>
        </w:tc>
        <w:tc>
          <w:tcPr>
            <w:tcW w:w="6474" w:type="dxa"/>
          </w:tcPr>
          <w:p w:rsidR="005D3527" w:rsidRPr="003B3CFF" w:rsidDel="006E1EEE" w:rsidRDefault="005D3527" w:rsidP="006E1EEE">
            <w:pPr>
              <w:jc w:val="center"/>
              <w:rPr>
                <w:del w:id="1346" w:author="user146" w:date="2014-12-04T13:58:00Z"/>
                <w:szCs w:val="22"/>
                <w:lang w:val="fr-FR"/>
              </w:rPr>
              <w:pPrChange w:id="1347" w:author="user146" w:date="2014-12-04T13:58:00Z">
                <w:pPr/>
              </w:pPrChange>
            </w:pPr>
            <w:del w:id="1348"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mikrog</w:delText>
              </w:r>
              <w:r w:rsidR="00F873F8" w:rsidRPr="00F873F8" w:rsidDel="006E1EEE">
                <w:rPr>
                  <w:szCs w:val="22"/>
                  <w:lang w:val="en-US"/>
                </w:rPr>
                <w:delText xml:space="preserve"> </w:delText>
              </w:r>
              <w:r w:rsidRPr="003B3CFF" w:rsidDel="006E1EEE">
                <w:rPr>
                  <w:szCs w:val="22"/>
                  <w:lang w:val="fr-FR"/>
                </w:rPr>
                <w:delText>inhalaationeste, lious</w:delText>
              </w:r>
            </w:del>
          </w:p>
        </w:tc>
      </w:tr>
      <w:tr w:rsidR="003861C9" w:rsidRPr="006E1EEE" w:rsidDel="006E1EEE" w:rsidTr="003861C9">
        <w:trPr>
          <w:del w:id="1349" w:author="user146" w:date="2014-12-04T13:58:00Z"/>
        </w:trPr>
        <w:tc>
          <w:tcPr>
            <w:tcW w:w="2802" w:type="dxa"/>
          </w:tcPr>
          <w:p w:rsidR="005D3527" w:rsidRPr="003B3CFF" w:rsidDel="006E1EEE" w:rsidRDefault="005D3527" w:rsidP="006E1EEE">
            <w:pPr>
              <w:jc w:val="center"/>
              <w:rPr>
                <w:del w:id="1350" w:author="user146" w:date="2014-12-04T13:58:00Z"/>
                <w:noProof/>
                <w:szCs w:val="22"/>
              </w:rPr>
              <w:pPrChange w:id="1351" w:author="user146" w:date="2014-12-04T13:58:00Z">
                <w:pPr/>
              </w:pPrChange>
            </w:pPr>
            <w:del w:id="1352" w:author="user146" w:date="2014-12-04T13:58:00Z">
              <w:r w:rsidRPr="003B3CFF" w:rsidDel="006E1EEE">
                <w:rPr>
                  <w:noProof/>
                  <w:szCs w:val="22"/>
                </w:rPr>
                <w:delText>Γαλλία:</w:delText>
              </w:r>
            </w:del>
          </w:p>
        </w:tc>
        <w:tc>
          <w:tcPr>
            <w:tcW w:w="6474" w:type="dxa"/>
          </w:tcPr>
          <w:p w:rsidR="005D3527" w:rsidRPr="003B3CFF" w:rsidDel="006E1EEE" w:rsidRDefault="005D3527" w:rsidP="006E1EEE">
            <w:pPr>
              <w:jc w:val="center"/>
              <w:rPr>
                <w:del w:id="1353" w:author="user146" w:date="2014-12-04T13:58:00Z"/>
                <w:szCs w:val="22"/>
                <w:lang w:val="fr-FR"/>
              </w:rPr>
              <w:pPrChange w:id="1354" w:author="user146" w:date="2014-12-04T13:58:00Z">
                <w:pPr/>
              </w:pPrChange>
            </w:pPr>
            <w:del w:id="1355"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microgrammes/dose, solution pour inhalation</w:delText>
              </w:r>
            </w:del>
          </w:p>
        </w:tc>
      </w:tr>
      <w:tr w:rsidR="003861C9" w:rsidRPr="006E1EEE" w:rsidDel="006E1EEE" w:rsidTr="003861C9">
        <w:trPr>
          <w:del w:id="1356" w:author="user146" w:date="2014-12-04T13:58:00Z"/>
        </w:trPr>
        <w:tc>
          <w:tcPr>
            <w:tcW w:w="2802" w:type="dxa"/>
          </w:tcPr>
          <w:p w:rsidR="005D3527" w:rsidRPr="003B3CFF" w:rsidDel="006E1EEE" w:rsidRDefault="005D3527" w:rsidP="006E1EEE">
            <w:pPr>
              <w:jc w:val="center"/>
              <w:rPr>
                <w:del w:id="1357" w:author="user146" w:date="2014-12-04T13:58:00Z"/>
                <w:noProof/>
                <w:szCs w:val="22"/>
              </w:rPr>
              <w:pPrChange w:id="1358" w:author="user146" w:date="2014-12-04T13:58:00Z">
                <w:pPr/>
              </w:pPrChange>
            </w:pPr>
            <w:del w:id="1359" w:author="user146" w:date="2014-12-04T13:58:00Z">
              <w:r w:rsidRPr="003B3CFF" w:rsidDel="006E1EEE">
                <w:rPr>
                  <w:noProof/>
                  <w:szCs w:val="22"/>
                </w:rPr>
                <w:delText>Γερμανία:</w:delText>
              </w:r>
            </w:del>
          </w:p>
        </w:tc>
        <w:tc>
          <w:tcPr>
            <w:tcW w:w="6474" w:type="dxa"/>
          </w:tcPr>
          <w:p w:rsidR="005D3527" w:rsidRPr="003B3CFF" w:rsidDel="006E1EEE" w:rsidRDefault="005D3527" w:rsidP="006E1EEE">
            <w:pPr>
              <w:jc w:val="center"/>
              <w:rPr>
                <w:del w:id="1360" w:author="user146" w:date="2014-12-04T13:58:00Z"/>
                <w:szCs w:val="22"/>
                <w:lang w:val="fr-FR"/>
              </w:rPr>
              <w:pPrChange w:id="1361" w:author="user146" w:date="2014-12-04T13:58:00Z">
                <w:pPr/>
              </w:pPrChange>
            </w:pPr>
            <w:del w:id="1362"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Mikrogramm/Sprühstoß</w:delText>
              </w:r>
              <w:r w:rsidR="00F873F8" w:rsidRPr="00F873F8" w:rsidDel="006E1EEE">
                <w:rPr>
                  <w:szCs w:val="22"/>
                  <w:lang w:val="en-US"/>
                </w:rPr>
                <w:delText xml:space="preserve"> </w:delText>
              </w:r>
              <w:r w:rsidRPr="003B3CFF" w:rsidDel="006E1EEE">
                <w:rPr>
                  <w:szCs w:val="22"/>
                  <w:lang w:val="fr-FR"/>
                </w:rPr>
                <w:delText>Lösung</w:delText>
              </w:r>
              <w:r w:rsidR="00F873F8" w:rsidRPr="00F873F8" w:rsidDel="006E1EEE">
                <w:rPr>
                  <w:szCs w:val="22"/>
                  <w:lang w:val="en-US"/>
                </w:rPr>
                <w:delText xml:space="preserve"> </w:delText>
              </w:r>
              <w:r w:rsidRPr="003B3CFF" w:rsidDel="006E1EEE">
                <w:rPr>
                  <w:szCs w:val="22"/>
                  <w:lang w:val="fr-FR"/>
                </w:rPr>
                <w:delText>zur Inhalation</w:delText>
              </w:r>
            </w:del>
          </w:p>
        </w:tc>
      </w:tr>
      <w:tr w:rsidR="003861C9" w:rsidRPr="006E1EEE" w:rsidDel="006E1EEE" w:rsidTr="003861C9">
        <w:trPr>
          <w:del w:id="1363" w:author="user146" w:date="2014-12-04T13:58:00Z"/>
        </w:trPr>
        <w:tc>
          <w:tcPr>
            <w:tcW w:w="2802" w:type="dxa"/>
          </w:tcPr>
          <w:p w:rsidR="005D3527" w:rsidRPr="003B3CFF" w:rsidDel="006E1EEE" w:rsidRDefault="005D3527" w:rsidP="006E1EEE">
            <w:pPr>
              <w:jc w:val="center"/>
              <w:rPr>
                <w:del w:id="1364" w:author="user146" w:date="2014-12-04T13:58:00Z"/>
                <w:noProof/>
                <w:szCs w:val="22"/>
              </w:rPr>
              <w:pPrChange w:id="1365" w:author="user146" w:date="2014-12-04T13:58:00Z">
                <w:pPr/>
              </w:pPrChange>
            </w:pPr>
            <w:del w:id="1366" w:author="user146" w:date="2014-12-04T13:58:00Z">
              <w:r w:rsidRPr="003B3CFF" w:rsidDel="006E1EEE">
                <w:rPr>
                  <w:noProof/>
                  <w:szCs w:val="22"/>
                </w:rPr>
                <w:delText>Ουγγαρία:</w:delText>
              </w:r>
            </w:del>
          </w:p>
        </w:tc>
        <w:tc>
          <w:tcPr>
            <w:tcW w:w="6474" w:type="dxa"/>
          </w:tcPr>
          <w:p w:rsidR="005D3527" w:rsidRPr="003B3CFF" w:rsidDel="006E1EEE" w:rsidRDefault="005D3527" w:rsidP="006E1EEE">
            <w:pPr>
              <w:jc w:val="center"/>
              <w:rPr>
                <w:del w:id="1367" w:author="user146" w:date="2014-12-04T13:58:00Z"/>
                <w:szCs w:val="22"/>
                <w:lang w:val="fr-FR"/>
              </w:rPr>
              <w:pPrChange w:id="1368" w:author="user146" w:date="2014-12-04T13:58:00Z">
                <w:pPr/>
              </w:pPrChange>
            </w:pPr>
            <w:del w:id="1369"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mikrogram</w:delText>
              </w:r>
              <w:r w:rsidR="00F873F8" w:rsidRPr="00F873F8" w:rsidDel="006E1EEE">
                <w:rPr>
                  <w:szCs w:val="22"/>
                  <w:lang w:val="en-US"/>
                </w:rPr>
                <w:delText xml:space="preserve"> </w:delText>
              </w:r>
              <w:r w:rsidRPr="003B3CFF" w:rsidDel="006E1EEE">
                <w:rPr>
                  <w:szCs w:val="22"/>
                  <w:lang w:val="fr-FR"/>
                </w:rPr>
                <w:delText>inhalációs</w:delText>
              </w:r>
              <w:r w:rsidR="00F873F8" w:rsidRPr="00F873F8" w:rsidDel="006E1EEE">
                <w:rPr>
                  <w:szCs w:val="22"/>
                  <w:lang w:val="en-US"/>
                </w:rPr>
                <w:delText xml:space="preserve"> </w:delText>
              </w:r>
              <w:r w:rsidRPr="003B3CFF" w:rsidDel="006E1EEE">
                <w:rPr>
                  <w:szCs w:val="22"/>
                  <w:lang w:val="fr-FR"/>
                </w:rPr>
                <w:delText>oldat</w:delText>
              </w:r>
            </w:del>
          </w:p>
        </w:tc>
      </w:tr>
      <w:tr w:rsidR="003861C9" w:rsidRPr="003B3CFF" w:rsidDel="006E1EEE" w:rsidTr="003861C9">
        <w:trPr>
          <w:del w:id="1370" w:author="user146" w:date="2014-12-04T13:58:00Z"/>
        </w:trPr>
        <w:tc>
          <w:tcPr>
            <w:tcW w:w="2802" w:type="dxa"/>
          </w:tcPr>
          <w:p w:rsidR="005D3527" w:rsidRPr="003B3CFF" w:rsidDel="006E1EEE" w:rsidRDefault="005D3527" w:rsidP="006E1EEE">
            <w:pPr>
              <w:jc w:val="center"/>
              <w:rPr>
                <w:del w:id="1371" w:author="user146" w:date="2014-12-04T13:58:00Z"/>
                <w:noProof/>
                <w:szCs w:val="22"/>
              </w:rPr>
              <w:pPrChange w:id="1372" w:author="user146" w:date="2014-12-04T13:58:00Z">
                <w:pPr/>
              </w:pPrChange>
            </w:pPr>
            <w:del w:id="1373" w:author="user146" w:date="2014-12-04T13:58:00Z">
              <w:r w:rsidRPr="003B3CFF" w:rsidDel="006E1EEE">
                <w:rPr>
                  <w:noProof/>
                  <w:szCs w:val="22"/>
                </w:rPr>
                <w:delText>Ισλανδία:</w:delText>
              </w:r>
            </w:del>
          </w:p>
        </w:tc>
        <w:tc>
          <w:tcPr>
            <w:tcW w:w="6474" w:type="dxa"/>
          </w:tcPr>
          <w:p w:rsidR="005D3527" w:rsidRPr="003B3CFF" w:rsidDel="006E1EEE" w:rsidRDefault="005D3527" w:rsidP="006E1EEE">
            <w:pPr>
              <w:jc w:val="center"/>
              <w:rPr>
                <w:del w:id="1374" w:author="user146" w:date="2014-12-04T13:58:00Z"/>
                <w:szCs w:val="22"/>
                <w:lang w:val="fr-FR"/>
              </w:rPr>
              <w:pPrChange w:id="1375" w:author="user146" w:date="2014-12-04T13:58:00Z">
                <w:pPr/>
              </w:pPrChange>
            </w:pPr>
            <w:del w:id="1376"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del>
          </w:p>
        </w:tc>
      </w:tr>
      <w:tr w:rsidR="003861C9" w:rsidRPr="003B3CFF" w:rsidDel="006E1EEE" w:rsidTr="003861C9">
        <w:trPr>
          <w:del w:id="1377" w:author="user146" w:date="2014-12-04T13:58:00Z"/>
        </w:trPr>
        <w:tc>
          <w:tcPr>
            <w:tcW w:w="2802" w:type="dxa"/>
          </w:tcPr>
          <w:p w:rsidR="005D3527" w:rsidRPr="003B3CFF" w:rsidDel="006E1EEE" w:rsidRDefault="005D3527" w:rsidP="006E1EEE">
            <w:pPr>
              <w:jc w:val="center"/>
              <w:rPr>
                <w:del w:id="1378" w:author="user146" w:date="2014-12-04T13:58:00Z"/>
                <w:noProof/>
                <w:szCs w:val="22"/>
              </w:rPr>
              <w:pPrChange w:id="1379" w:author="user146" w:date="2014-12-04T13:58:00Z">
                <w:pPr/>
              </w:pPrChange>
            </w:pPr>
            <w:del w:id="1380" w:author="user146" w:date="2014-12-04T13:58:00Z">
              <w:r w:rsidRPr="003B3CFF" w:rsidDel="006E1EEE">
                <w:rPr>
                  <w:noProof/>
                  <w:szCs w:val="22"/>
                </w:rPr>
                <w:delText>Ιρλανδία, Μάλτα, Η</w:delText>
              </w:r>
              <w:r w:rsidR="001B1B7A" w:rsidDel="006E1EEE">
                <w:rPr>
                  <w:noProof/>
                  <w:szCs w:val="22"/>
                </w:rPr>
                <w:delText>ν.</w:delText>
              </w:r>
              <w:r w:rsidRPr="003B3CFF" w:rsidDel="006E1EEE">
                <w:rPr>
                  <w:noProof/>
                  <w:szCs w:val="22"/>
                </w:rPr>
                <w:delText>Β</w:delText>
              </w:r>
              <w:r w:rsidR="001B1B7A" w:rsidDel="006E1EEE">
                <w:rPr>
                  <w:noProof/>
                  <w:szCs w:val="22"/>
                </w:rPr>
                <w:delText>ασ.</w:delText>
              </w:r>
              <w:r w:rsidRPr="003B3CFF" w:rsidDel="006E1EEE">
                <w:rPr>
                  <w:noProof/>
                  <w:szCs w:val="22"/>
                </w:rPr>
                <w:delText>:</w:delText>
              </w:r>
            </w:del>
          </w:p>
        </w:tc>
        <w:tc>
          <w:tcPr>
            <w:tcW w:w="6474" w:type="dxa"/>
          </w:tcPr>
          <w:p w:rsidR="005D3527" w:rsidRPr="003B3CFF" w:rsidDel="006E1EEE" w:rsidRDefault="005D3527" w:rsidP="006E1EEE">
            <w:pPr>
              <w:jc w:val="center"/>
              <w:rPr>
                <w:del w:id="1381" w:author="user146" w:date="2014-12-04T13:58:00Z"/>
                <w:szCs w:val="22"/>
                <w:lang w:val="fr-FR"/>
              </w:rPr>
              <w:pPrChange w:id="1382" w:author="user146" w:date="2014-12-04T13:58:00Z">
                <w:pPr/>
              </w:pPrChange>
            </w:pPr>
            <w:del w:id="1383" w:author="user146" w:date="2014-12-04T13:58:00Z">
              <w:r w:rsidRPr="003B3CFF" w:rsidDel="006E1EEE">
                <w:rPr>
                  <w:szCs w:val="22"/>
                  <w:lang w:val="fr-FR"/>
                </w:rPr>
                <w:delText>Striverdi</w:delText>
              </w:r>
              <w:r w:rsidR="001B1B7A" w:rsidDel="006E1EEE">
                <w:rPr>
                  <w:szCs w:val="22"/>
                </w:rPr>
                <w:delText xml:space="preserve"> </w:delText>
              </w:r>
              <w:r w:rsidRPr="003B3CFF" w:rsidDel="006E1EEE">
                <w:rPr>
                  <w:szCs w:val="22"/>
                  <w:lang w:val="fr-FR"/>
                </w:rPr>
                <w:delText>Respimat</w:delText>
              </w:r>
            </w:del>
          </w:p>
        </w:tc>
      </w:tr>
      <w:tr w:rsidR="003861C9" w:rsidRPr="006E1EEE" w:rsidDel="006E1EEE" w:rsidTr="003861C9">
        <w:trPr>
          <w:del w:id="1384" w:author="user146" w:date="2014-12-04T13:58:00Z"/>
        </w:trPr>
        <w:tc>
          <w:tcPr>
            <w:tcW w:w="2802" w:type="dxa"/>
          </w:tcPr>
          <w:p w:rsidR="005D3527" w:rsidRPr="003B3CFF" w:rsidDel="006E1EEE" w:rsidRDefault="005D3527" w:rsidP="006E1EEE">
            <w:pPr>
              <w:jc w:val="center"/>
              <w:rPr>
                <w:del w:id="1385" w:author="user146" w:date="2014-12-04T13:58:00Z"/>
                <w:noProof/>
                <w:szCs w:val="22"/>
              </w:rPr>
              <w:pPrChange w:id="1386" w:author="user146" w:date="2014-12-04T13:58:00Z">
                <w:pPr/>
              </w:pPrChange>
            </w:pPr>
            <w:del w:id="1387" w:author="user146" w:date="2014-12-04T13:58:00Z">
              <w:r w:rsidRPr="003B3CFF" w:rsidDel="006E1EEE">
                <w:rPr>
                  <w:noProof/>
                  <w:szCs w:val="22"/>
                </w:rPr>
                <w:delText>Ιταλία:</w:delText>
              </w:r>
            </w:del>
          </w:p>
        </w:tc>
        <w:tc>
          <w:tcPr>
            <w:tcW w:w="6474" w:type="dxa"/>
          </w:tcPr>
          <w:p w:rsidR="005D3527" w:rsidRPr="003B3CFF" w:rsidDel="006E1EEE" w:rsidRDefault="005D3527" w:rsidP="006E1EEE">
            <w:pPr>
              <w:jc w:val="center"/>
              <w:rPr>
                <w:del w:id="1388" w:author="user146" w:date="2014-12-04T13:58:00Z"/>
                <w:szCs w:val="22"/>
                <w:lang w:val="fr-FR"/>
              </w:rPr>
              <w:pPrChange w:id="1389" w:author="user146" w:date="2014-12-04T13:58:00Z">
                <w:pPr/>
              </w:pPrChange>
            </w:pPr>
            <w:del w:id="1390" w:author="user146" w:date="2014-12-04T13:58:00Z">
              <w:r w:rsidRPr="003B3CFF" w:rsidDel="006E1EEE">
                <w:rPr>
                  <w:szCs w:val="22"/>
                  <w:lang w:val="nl-NL"/>
                </w:rPr>
                <w:delText>Striverdi Respimat 2,5 microgrammi, soluzione per inalazione</w:delText>
              </w:r>
            </w:del>
          </w:p>
        </w:tc>
      </w:tr>
      <w:tr w:rsidR="003861C9" w:rsidRPr="006E1EEE" w:rsidDel="006E1EEE" w:rsidTr="003861C9">
        <w:trPr>
          <w:del w:id="1391" w:author="user146" w:date="2014-12-04T13:58:00Z"/>
        </w:trPr>
        <w:tc>
          <w:tcPr>
            <w:tcW w:w="2802" w:type="dxa"/>
          </w:tcPr>
          <w:p w:rsidR="005D3527" w:rsidRPr="003B3CFF" w:rsidDel="006E1EEE" w:rsidRDefault="005D3527" w:rsidP="006E1EEE">
            <w:pPr>
              <w:jc w:val="center"/>
              <w:rPr>
                <w:del w:id="1392" w:author="user146" w:date="2014-12-04T13:58:00Z"/>
                <w:noProof/>
                <w:szCs w:val="22"/>
              </w:rPr>
              <w:pPrChange w:id="1393" w:author="user146" w:date="2014-12-04T13:58:00Z">
                <w:pPr/>
              </w:pPrChange>
            </w:pPr>
            <w:del w:id="1394" w:author="user146" w:date="2014-12-04T13:58:00Z">
              <w:r w:rsidRPr="003B3CFF" w:rsidDel="006E1EEE">
                <w:rPr>
                  <w:noProof/>
                  <w:szCs w:val="22"/>
                </w:rPr>
                <w:delText>Λετονία:</w:delText>
              </w:r>
            </w:del>
          </w:p>
        </w:tc>
        <w:tc>
          <w:tcPr>
            <w:tcW w:w="6474" w:type="dxa"/>
          </w:tcPr>
          <w:p w:rsidR="005D3527" w:rsidRPr="003B3CFF" w:rsidDel="006E1EEE" w:rsidRDefault="005D3527" w:rsidP="006E1EEE">
            <w:pPr>
              <w:jc w:val="center"/>
              <w:rPr>
                <w:del w:id="1395" w:author="user146" w:date="2014-12-04T13:58:00Z"/>
                <w:szCs w:val="22"/>
                <w:lang w:val="nl-NL"/>
              </w:rPr>
              <w:pPrChange w:id="1396" w:author="user146" w:date="2014-12-04T13:58:00Z">
                <w:pPr/>
              </w:pPrChange>
            </w:pPr>
            <w:del w:id="1397" w:author="user146" w:date="2014-12-04T13:58:00Z">
              <w:r w:rsidRPr="003B3CFF" w:rsidDel="006E1EEE">
                <w:rPr>
                  <w:szCs w:val="22"/>
                  <w:lang w:val="nl-NL"/>
                </w:rPr>
                <w:delText>Striverdi Respimat 2,5 mikrogrami šķīdums inhalācijām</w:delText>
              </w:r>
            </w:del>
          </w:p>
        </w:tc>
      </w:tr>
      <w:tr w:rsidR="003861C9" w:rsidRPr="006E1EEE" w:rsidDel="006E1EEE" w:rsidTr="003861C9">
        <w:trPr>
          <w:del w:id="1398" w:author="user146" w:date="2014-12-04T13:58:00Z"/>
        </w:trPr>
        <w:tc>
          <w:tcPr>
            <w:tcW w:w="2802" w:type="dxa"/>
          </w:tcPr>
          <w:p w:rsidR="005D3527" w:rsidRPr="003B3CFF" w:rsidDel="006E1EEE" w:rsidRDefault="005D3527" w:rsidP="006E1EEE">
            <w:pPr>
              <w:jc w:val="center"/>
              <w:rPr>
                <w:del w:id="1399" w:author="user146" w:date="2014-12-04T13:58:00Z"/>
                <w:noProof/>
                <w:szCs w:val="22"/>
              </w:rPr>
              <w:pPrChange w:id="1400" w:author="user146" w:date="2014-12-04T13:58:00Z">
                <w:pPr/>
              </w:pPrChange>
            </w:pPr>
            <w:del w:id="1401" w:author="user146" w:date="2014-12-04T13:58:00Z">
              <w:r w:rsidRPr="003B3CFF" w:rsidDel="006E1EEE">
                <w:rPr>
                  <w:noProof/>
                  <w:szCs w:val="22"/>
                </w:rPr>
                <w:delText>Λιθουανία:</w:delText>
              </w:r>
            </w:del>
          </w:p>
        </w:tc>
        <w:tc>
          <w:tcPr>
            <w:tcW w:w="6474" w:type="dxa"/>
          </w:tcPr>
          <w:p w:rsidR="005D3527" w:rsidRPr="003B3CFF" w:rsidDel="006E1EEE" w:rsidRDefault="005D3527" w:rsidP="006E1EEE">
            <w:pPr>
              <w:jc w:val="center"/>
              <w:rPr>
                <w:del w:id="1402" w:author="user146" w:date="2014-12-04T13:58:00Z"/>
                <w:szCs w:val="22"/>
                <w:lang w:val="nl-NL"/>
              </w:rPr>
              <w:pPrChange w:id="1403" w:author="user146" w:date="2014-12-04T13:58:00Z">
                <w:pPr/>
              </w:pPrChange>
            </w:pPr>
            <w:del w:id="1404" w:author="user146" w:date="2014-12-04T13:58:00Z">
              <w:r w:rsidRPr="003B3CFF" w:rsidDel="006E1EEE">
                <w:rPr>
                  <w:szCs w:val="22"/>
                  <w:lang w:val="fr-FR"/>
                </w:rPr>
                <w:delText>Striverdi</w:delText>
              </w:r>
              <w:r w:rsidR="00F873F8" w:rsidRPr="00F873F8" w:rsidDel="006E1EEE">
                <w:rPr>
                  <w:szCs w:val="22"/>
                  <w:lang w:val="en-US"/>
                </w:rPr>
                <w:delText xml:space="preserve"> </w:delText>
              </w:r>
              <w:r w:rsidRPr="003B3CFF" w:rsidDel="006E1EEE">
                <w:rPr>
                  <w:szCs w:val="22"/>
                  <w:lang w:val="fr-FR"/>
                </w:rPr>
                <w:delText>Respimat 2,5 mikrogramo/išpurškime</w:delText>
              </w:r>
              <w:r w:rsidR="00F873F8" w:rsidRPr="00F873F8" w:rsidDel="006E1EEE">
                <w:rPr>
                  <w:szCs w:val="22"/>
                  <w:lang w:val="en-US"/>
                </w:rPr>
                <w:delText xml:space="preserve"> </w:delText>
              </w:r>
              <w:r w:rsidRPr="003B3CFF" w:rsidDel="006E1EEE">
                <w:rPr>
                  <w:szCs w:val="22"/>
                  <w:lang w:val="fr-FR"/>
                </w:rPr>
                <w:delText>inhaliacinis</w:delText>
              </w:r>
              <w:r w:rsidR="00F873F8" w:rsidRPr="00F873F8" w:rsidDel="006E1EEE">
                <w:rPr>
                  <w:szCs w:val="22"/>
                  <w:lang w:val="en-US"/>
                </w:rPr>
                <w:delText xml:space="preserve"> </w:delText>
              </w:r>
              <w:r w:rsidRPr="003B3CFF" w:rsidDel="006E1EEE">
                <w:rPr>
                  <w:szCs w:val="22"/>
                  <w:lang w:val="fr-FR"/>
                </w:rPr>
                <w:delText>tirpalas</w:delText>
              </w:r>
            </w:del>
          </w:p>
        </w:tc>
      </w:tr>
      <w:tr w:rsidR="003861C9" w:rsidRPr="006E1EEE" w:rsidDel="006E1EEE" w:rsidTr="003861C9">
        <w:trPr>
          <w:del w:id="1405" w:author="user146" w:date="2014-12-04T13:58:00Z"/>
        </w:trPr>
        <w:tc>
          <w:tcPr>
            <w:tcW w:w="2802" w:type="dxa"/>
          </w:tcPr>
          <w:p w:rsidR="005D3527" w:rsidRPr="003B3CFF" w:rsidDel="006E1EEE" w:rsidRDefault="005D3527" w:rsidP="006E1EEE">
            <w:pPr>
              <w:jc w:val="center"/>
              <w:rPr>
                <w:del w:id="1406" w:author="user146" w:date="2014-12-04T13:58:00Z"/>
                <w:noProof/>
                <w:szCs w:val="22"/>
              </w:rPr>
              <w:pPrChange w:id="1407" w:author="user146" w:date="2014-12-04T13:58:00Z">
                <w:pPr/>
              </w:pPrChange>
            </w:pPr>
            <w:del w:id="1408" w:author="user146" w:date="2014-12-04T13:58:00Z">
              <w:r w:rsidRPr="003B3CFF" w:rsidDel="006E1EEE">
                <w:rPr>
                  <w:noProof/>
                  <w:szCs w:val="22"/>
                </w:rPr>
                <w:delText>Ολλανδία:</w:delText>
              </w:r>
            </w:del>
          </w:p>
        </w:tc>
        <w:tc>
          <w:tcPr>
            <w:tcW w:w="6474" w:type="dxa"/>
          </w:tcPr>
          <w:p w:rsidR="005D3527" w:rsidRPr="003B3CFF" w:rsidDel="006E1EEE" w:rsidRDefault="005D3527" w:rsidP="006E1EEE">
            <w:pPr>
              <w:jc w:val="center"/>
              <w:rPr>
                <w:del w:id="1409" w:author="user146" w:date="2014-12-04T13:58:00Z"/>
                <w:szCs w:val="22"/>
                <w:lang w:val="fr-FR"/>
              </w:rPr>
              <w:pPrChange w:id="1410" w:author="user146" w:date="2014-12-04T13:58:00Z">
                <w:pPr/>
              </w:pPrChange>
            </w:pPr>
            <w:del w:id="1411" w:author="user146" w:date="2014-12-04T13:58:00Z">
              <w:r w:rsidRPr="003B3CFF" w:rsidDel="006E1EEE">
                <w:rPr>
                  <w:szCs w:val="22"/>
                  <w:lang w:val="nl-NL"/>
                </w:rPr>
                <w:delText>Striverdi Respimat 2,5 microgram, oplossing voor inhalatie</w:delText>
              </w:r>
            </w:del>
          </w:p>
        </w:tc>
      </w:tr>
      <w:tr w:rsidR="003861C9" w:rsidRPr="003B3CFF" w:rsidDel="006E1EEE" w:rsidTr="003861C9">
        <w:trPr>
          <w:del w:id="1412" w:author="user146" w:date="2014-12-04T13:58:00Z"/>
        </w:trPr>
        <w:tc>
          <w:tcPr>
            <w:tcW w:w="2802" w:type="dxa"/>
          </w:tcPr>
          <w:p w:rsidR="005D3527" w:rsidRPr="003B3CFF" w:rsidDel="006E1EEE" w:rsidRDefault="005D3527" w:rsidP="006E1EEE">
            <w:pPr>
              <w:jc w:val="center"/>
              <w:rPr>
                <w:del w:id="1413" w:author="user146" w:date="2014-12-04T13:58:00Z"/>
                <w:noProof/>
                <w:szCs w:val="22"/>
              </w:rPr>
              <w:pPrChange w:id="1414" w:author="user146" w:date="2014-12-04T13:58:00Z">
                <w:pPr/>
              </w:pPrChange>
            </w:pPr>
            <w:del w:id="1415" w:author="user146" w:date="2014-12-04T13:58:00Z">
              <w:r w:rsidRPr="003B3CFF" w:rsidDel="006E1EEE">
                <w:rPr>
                  <w:noProof/>
                  <w:szCs w:val="22"/>
                </w:rPr>
                <w:delText>Νορβηγία:</w:delText>
              </w:r>
            </w:del>
          </w:p>
        </w:tc>
        <w:tc>
          <w:tcPr>
            <w:tcW w:w="6474" w:type="dxa"/>
          </w:tcPr>
          <w:p w:rsidR="005D3527" w:rsidRPr="003B3CFF" w:rsidDel="006E1EEE" w:rsidRDefault="005D3527" w:rsidP="006E1EEE">
            <w:pPr>
              <w:jc w:val="center"/>
              <w:rPr>
                <w:del w:id="1416" w:author="user146" w:date="2014-12-04T13:58:00Z"/>
                <w:szCs w:val="22"/>
                <w:lang w:val="nl-NL"/>
              </w:rPr>
              <w:pPrChange w:id="1417" w:author="user146" w:date="2014-12-04T13:58:00Z">
                <w:pPr/>
              </w:pPrChange>
            </w:pPr>
            <w:del w:id="1418" w:author="user146" w:date="2014-12-04T13:58:00Z">
              <w:r w:rsidRPr="003B3CFF" w:rsidDel="006E1EEE">
                <w:rPr>
                  <w:szCs w:val="22"/>
                  <w:lang w:val="pt-BR"/>
                </w:rPr>
                <w:delText>Striverdi</w:delText>
              </w:r>
            </w:del>
          </w:p>
        </w:tc>
      </w:tr>
      <w:tr w:rsidR="003861C9" w:rsidRPr="003B3CFF" w:rsidDel="006E1EEE" w:rsidTr="003861C9">
        <w:trPr>
          <w:del w:id="1419" w:author="user146" w:date="2014-12-04T13:58:00Z"/>
        </w:trPr>
        <w:tc>
          <w:tcPr>
            <w:tcW w:w="2802" w:type="dxa"/>
          </w:tcPr>
          <w:p w:rsidR="005D3527" w:rsidRPr="003B3CFF" w:rsidDel="006E1EEE" w:rsidRDefault="005D3527" w:rsidP="006E1EEE">
            <w:pPr>
              <w:jc w:val="center"/>
              <w:rPr>
                <w:del w:id="1420" w:author="user146" w:date="2014-12-04T13:58:00Z"/>
                <w:noProof/>
                <w:szCs w:val="22"/>
              </w:rPr>
              <w:pPrChange w:id="1421" w:author="user146" w:date="2014-12-04T13:58:00Z">
                <w:pPr/>
              </w:pPrChange>
            </w:pPr>
            <w:del w:id="1422" w:author="user146" w:date="2014-12-04T13:58:00Z">
              <w:r w:rsidRPr="003B3CFF" w:rsidDel="006E1EEE">
                <w:rPr>
                  <w:noProof/>
                  <w:szCs w:val="22"/>
                </w:rPr>
                <w:delText>Πολωνία:</w:delText>
              </w:r>
            </w:del>
          </w:p>
        </w:tc>
        <w:tc>
          <w:tcPr>
            <w:tcW w:w="6474" w:type="dxa"/>
          </w:tcPr>
          <w:p w:rsidR="005D3527" w:rsidRPr="003B3CFF" w:rsidDel="006E1EEE" w:rsidRDefault="005D3527" w:rsidP="006E1EEE">
            <w:pPr>
              <w:jc w:val="center"/>
              <w:rPr>
                <w:del w:id="1423" w:author="user146" w:date="2014-12-04T13:58:00Z"/>
                <w:szCs w:val="22"/>
                <w:lang w:val="pt-BR"/>
              </w:rPr>
              <w:pPrChange w:id="1424" w:author="user146" w:date="2014-12-04T13:58:00Z">
                <w:pPr/>
              </w:pPrChange>
            </w:pPr>
            <w:del w:id="1425" w:author="user146" w:date="2014-12-04T13:58:00Z">
              <w:r w:rsidRPr="003B3CFF" w:rsidDel="006E1EEE">
                <w:rPr>
                  <w:szCs w:val="22"/>
                  <w:lang w:val="nl-NL"/>
                </w:rPr>
                <w:delText>Striverdi Respimat</w:delText>
              </w:r>
            </w:del>
          </w:p>
        </w:tc>
      </w:tr>
      <w:tr w:rsidR="003861C9" w:rsidRPr="003B3CFF" w:rsidDel="006E1EEE" w:rsidTr="003861C9">
        <w:trPr>
          <w:del w:id="1426" w:author="user146" w:date="2014-12-04T13:58:00Z"/>
        </w:trPr>
        <w:tc>
          <w:tcPr>
            <w:tcW w:w="2802" w:type="dxa"/>
          </w:tcPr>
          <w:p w:rsidR="005D3527" w:rsidRPr="003B3CFF" w:rsidDel="006E1EEE" w:rsidRDefault="005D3527" w:rsidP="006E1EEE">
            <w:pPr>
              <w:jc w:val="center"/>
              <w:rPr>
                <w:del w:id="1427" w:author="user146" w:date="2014-12-04T13:58:00Z"/>
                <w:noProof/>
                <w:szCs w:val="22"/>
              </w:rPr>
              <w:pPrChange w:id="1428" w:author="user146" w:date="2014-12-04T13:58:00Z">
                <w:pPr/>
              </w:pPrChange>
            </w:pPr>
            <w:del w:id="1429" w:author="user146" w:date="2014-12-04T13:58:00Z">
              <w:r w:rsidRPr="003B3CFF" w:rsidDel="006E1EEE">
                <w:rPr>
                  <w:noProof/>
                  <w:szCs w:val="22"/>
                </w:rPr>
                <w:delText>Πορτογαλία:</w:delText>
              </w:r>
            </w:del>
          </w:p>
        </w:tc>
        <w:tc>
          <w:tcPr>
            <w:tcW w:w="6474" w:type="dxa"/>
          </w:tcPr>
          <w:p w:rsidR="005D3527" w:rsidRPr="003B3CFF" w:rsidDel="006E1EEE" w:rsidRDefault="005D3527" w:rsidP="006E1EEE">
            <w:pPr>
              <w:jc w:val="center"/>
              <w:rPr>
                <w:del w:id="1430" w:author="user146" w:date="2014-12-04T13:58:00Z"/>
                <w:szCs w:val="22"/>
                <w:lang w:val="nl-NL"/>
              </w:rPr>
              <w:pPrChange w:id="1431" w:author="user146" w:date="2014-12-04T13:58:00Z">
                <w:pPr/>
              </w:pPrChange>
            </w:pPr>
            <w:del w:id="1432" w:author="user146" w:date="2014-12-04T13:58:00Z">
              <w:r w:rsidRPr="003B3CFF" w:rsidDel="006E1EEE">
                <w:rPr>
                  <w:szCs w:val="22"/>
                  <w:lang w:val="pt-BR"/>
                </w:rPr>
                <w:delText>Striverdi Respimat</w:delText>
              </w:r>
            </w:del>
          </w:p>
        </w:tc>
      </w:tr>
      <w:tr w:rsidR="003861C9" w:rsidRPr="006E1EEE" w:rsidDel="006E1EEE" w:rsidTr="003861C9">
        <w:trPr>
          <w:del w:id="1433" w:author="user146" w:date="2014-12-04T13:58:00Z"/>
        </w:trPr>
        <w:tc>
          <w:tcPr>
            <w:tcW w:w="2802" w:type="dxa"/>
          </w:tcPr>
          <w:p w:rsidR="00090193" w:rsidRPr="003B3CFF" w:rsidDel="006E1EEE" w:rsidRDefault="00090193" w:rsidP="006E1EEE">
            <w:pPr>
              <w:jc w:val="center"/>
              <w:rPr>
                <w:del w:id="1434" w:author="user146" w:date="2014-12-04T13:58:00Z"/>
                <w:noProof/>
                <w:szCs w:val="22"/>
              </w:rPr>
              <w:pPrChange w:id="1435" w:author="user146" w:date="2014-12-04T13:58:00Z">
                <w:pPr/>
              </w:pPrChange>
            </w:pPr>
            <w:del w:id="1436" w:author="user146" w:date="2014-12-04T13:58:00Z">
              <w:r w:rsidRPr="003B3CFF" w:rsidDel="006E1EEE">
                <w:rPr>
                  <w:noProof/>
                  <w:szCs w:val="22"/>
                </w:rPr>
                <w:delText>Ρουμανία:</w:delText>
              </w:r>
            </w:del>
          </w:p>
        </w:tc>
        <w:tc>
          <w:tcPr>
            <w:tcW w:w="6474" w:type="dxa"/>
          </w:tcPr>
          <w:p w:rsidR="00090193" w:rsidRPr="003B3CFF" w:rsidDel="006E1EEE" w:rsidRDefault="00090193" w:rsidP="006E1EEE">
            <w:pPr>
              <w:jc w:val="center"/>
              <w:rPr>
                <w:del w:id="1437" w:author="user146" w:date="2014-12-04T13:58:00Z"/>
                <w:szCs w:val="22"/>
                <w:lang w:val="pt-BR"/>
              </w:rPr>
              <w:pPrChange w:id="1438" w:author="user146" w:date="2014-12-04T13:58:00Z">
                <w:pPr/>
              </w:pPrChange>
            </w:pPr>
            <w:del w:id="1439" w:author="user146" w:date="2014-12-04T13:58:00Z">
              <w:r w:rsidRPr="003B3CFF" w:rsidDel="006E1EEE">
                <w:rPr>
                  <w:szCs w:val="22"/>
                  <w:lang w:val="pt-BR"/>
                </w:rPr>
                <w:delText>Striverdi Respimat</w:delText>
              </w:r>
              <w:r w:rsidRPr="003B3CFF" w:rsidDel="006E1EEE">
                <w:rPr>
                  <w:szCs w:val="22"/>
                  <w:lang w:val="it-IT"/>
                </w:rPr>
                <w:delText xml:space="preserve"> 2,5 micrograme soluţie de inhalat</w:delText>
              </w:r>
            </w:del>
          </w:p>
        </w:tc>
      </w:tr>
      <w:tr w:rsidR="003861C9" w:rsidRPr="003B3CFF" w:rsidDel="006E1EEE" w:rsidTr="003861C9">
        <w:trPr>
          <w:del w:id="1440" w:author="user146" w:date="2014-12-04T13:58:00Z"/>
        </w:trPr>
        <w:tc>
          <w:tcPr>
            <w:tcW w:w="2802" w:type="dxa"/>
          </w:tcPr>
          <w:p w:rsidR="00090193" w:rsidRPr="003B3CFF" w:rsidDel="006E1EEE" w:rsidRDefault="00090193" w:rsidP="006E1EEE">
            <w:pPr>
              <w:jc w:val="center"/>
              <w:rPr>
                <w:del w:id="1441" w:author="user146" w:date="2014-12-04T13:58:00Z"/>
                <w:noProof/>
                <w:szCs w:val="22"/>
              </w:rPr>
              <w:pPrChange w:id="1442" w:author="user146" w:date="2014-12-04T13:58:00Z">
                <w:pPr/>
              </w:pPrChange>
            </w:pPr>
            <w:del w:id="1443" w:author="user146" w:date="2014-12-04T13:58:00Z">
              <w:r w:rsidRPr="003B3CFF" w:rsidDel="006E1EEE">
                <w:rPr>
                  <w:noProof/>
                  <w:szCs w:val="22"/>
                </w:rPr>
                <w:delText>Σλοβακία:</w:delText>
              </w:r>
            </w:del>
          </w:p>
        </w:tc>
        <w:tc>
          <w:tcPr>
            <w:tcW w:w="6474" w:type="dxa"/>
          </w:tcPr>
          <w:p w:rsidR="00090193" w:rsidRPr="003B3CFF" w:rsidDel="006E1EEE" w:rsidRDefault="00090193" w:rsidP="006E1EEE">
            <w:pPr>
              <w:jc w:val="center"/>
              <w:rPr>
                <w:del w:id="1444" w:author="user146" w:date="2014-12-04T13:58:00Z"/>
                <w:szCs w:val="22"/>
                <w:lang w:val="pt-BR"/>
              </w:rPr>
              <w:pPrChange w:id="1445" w:author="user146" w:date="2014-12-04T13:58:00Z">
                <w:pPr/>
              </w:pPrChange>
            </w:pPr>
            <w:del w:id="1446" w:author="user146" w:date="2014-12-04T13:58:00Z">
              <w:r w:rsidRPr="003B3CFF" w:rsidDel="006E1EEE">
                <w:rPr>
                  <w:szCs w:val="22"/>
                  <w:lang w:val="pt-BR"/>
                </w:rPr>
                <w:delText>Striverdi Respimat</w:delText>
              </w:r>
            </w:del>
          </w:p>
        </w:tc>
      </w:tr>
      <w:tr w:rsidR="003861C9" w:rsidRPr="006E1EEE" w:rsidDel="006E1EEE" w:rsidTr="003861C9">
        <w:trPr>
          <w:del w:id="1447" w:author="user146" w:date="2014-12-04T13:58:00Z"/>
        </w:trPr>
        <w:tc>
          <w:tcPr>
            <w:tcW w:w="2802" w:type="dxa"/>
          </w:tcPr>
          <w:p w:rsidR="00090193" w:rsidRPr="003B3CFF" w:rsidDel="006E1EEE" w:rsidRDefault="00090193" w:rsidP="006E1EEE">
            <w:pPr>
              <w:jc w:val="center"/>
              <w:rPr>
                <w:del w:id="1448" w:author="user146" w:date="2014-12-04T13:58:00Z"/>
                <w:noProof/>
                <w:szCs w:val="22"/>
              </w:rPr>
              <w:pPrChange w:id="1449" w:author="user146" w:date="2014-12-04T13:58:00Z">
                <w:pPr/>
              </w:pPrChange>
            </w:pPr>
            <w:del w:id="1450" w:author="user146" w:date="2014-12-04T13:58:00Z">
              <w:r w:rsidRPr="003B3CFF" w:rsidDel="006E1EEE">
                <w:rPr>
                  <w:noProof/>
                  <w:szCs w:val="22"/>
                </w:rPr>
                <w:delText>Σλοβενία:</w:delText>
              </w:r>
            </w:del>
          </w:p>
        </w:tc>
        <w:tc>
          <w:tcPr>
            <w:tcW w:w="6474" w:type="dxa"/>
          </w:tcPr>
          <w:p w:rsidR="00090193" w:rsidRPr="003B3CFF" w:rsidDel="006E1EEE" w:rsidRDefault="00090193" w:rsidP="006E1EEE">
            <w:pPr>
              <w:jc w:val="center"/>
              <w:rPr>
                <w:del w:id="1451" w:author="user146" w:date="2014-12-04T13:58:00Z"/>
                <w:szCs w:val="22"/>
                <w:lang w:val="pt-BR"/>
              </w:rPr>
              <w:pPrChange w:id="1452" w:author="user146" w:date="2014-12-04T13:58:00Z">
                <w:pPr/>
              </w:pPrChange>
            </w:pPr>
            <w:del w:id="1453" w:author="user146" w:date="2014-12-04T13:58:00Z">
              <w:r w:rsidRPr="003B3CFF" w:rsidDel="006E1EEE">
                <w:rPr>
                  <w:szCs w:val="22"/>
                  <w:lang w:val="sv-SE"/>
                </w:rPr>
                <w:delText>Striverdi Respimat 2,5 mikrograma</w:delText>
              </w:r>
              <w:r w:rsidR="000B15C5" w:rsidRPr="003B3CFF" w:rsidDel="006E1EEE">
                <w:rPr>
                  <w:szCs w:val="22"/>
                  <w:lang w:val="en-US"/>
                </w:rPr>
                <w:delText>/vdih</w:delText>
              </w:r>
              <w:r w:rsidRPr="003B3CFF" w:rsidDel="006E1EEE">
                <w:rPr>
                  <w:szCs w:val="22"/>
                  <w:lang w:val="sv-SE"/>
                </w:rPr>
                <w:delText xml:space="preserve"> raztopina za inhaliranje</w:delText>
              </w:r>
            </w:del>
          </w:p>
        </w:tc>
      </w:tr>
      <w:tr w:rsidR="003861C9" w:rsidRPr="006E1EEE" w:rsidDel="006E1EEE" w:rsidTr="003861C9">
        <w:trPr>
          <w:del w:id="1454" w:author="user146" w:date="2014-12-04T13:58:00Z"/>
        </w:trPr>
        <w:tc>
          <w:tcPr>
            <w:tcW w:w="2802" w:type="dxa"/>
          </w:tcPr>
          <w:p w:rsidR="00090193" w:rsidRPr="003B3CFF" w:rsidDel="006E1EEE" w:rsidRDefault="00090193" w:rsidP="006E1EEE">
            <w:pPr>
              <w:jc w:val="center"/>
              <w:rPr>
                <w:del w:id="1455" w:author="user146" w:date="2014-12-04T13:58:00Z"/>
                <w:noProof/>
                <w:szCs w:val="22"/>
              </w:rPr>
              <w:pPrChange w:id="1456" w:author="user146" w:date="2014-12-04T13:58:00Z">
                <w:pPr/>
              </w:pPrChange>
            </w:pPr>
            <w:del w:id="1457" w:author="user146" w:date="2014-12-04T13:58:00Z">
              <w:r w:rsidRPr="003B3CFF" w:rsidDel="006E1EEE">
                <w:rPr>
                  <w:noProof/>
                  <w:szCs w:val="22"/>
                </w:rPr>
                <w:delText>Ισπανία:</w:delText>
              </w:r>
            </w:del>
          </w:p>
        </w:tc>
        <w:tc>
          <w:tcPr>
            <w:tcW w:w="6474" w:type="dxa"/>
          </w:tcPr>
          <w:p w:rsidR="00090193" w:rsidRPr="003B3CFF" w:rsidDel="006E1EEE" w:rsidRDefault="00090193" w:rsidP="006E1EEE">
            <w:pPr>
              <w:jc w:val="center"/>
              <w:rPr>
                <w:del w:id="1458" w:author="user146" w:date="2014-12-04T13:58:00Z"/>
                <w:szCs w:val="22"/>
                <w:lang w:val="sv-SE"/>
              </w:rPr>
              <w:pPrChange w:id="1459" w:author="user146" w:date="2014-12-04T13:58:00Z">
                <w:pPr/>
              </w:pPrChange>
            </w:pPr>
            <w:del w:id="1460" w:author="user146" w:date="2014-12-04T13:58:00Z">
              <w:r w:rsidRPr="003B3CFF" w:rsidDel="006E1EEE">
                <w:rPr>
                  <w:szCs w:val="22"/>
                  <w:lang w:val="es-MX"/>
                </w:rPr>
                <w:delText>StriverdiRespimat 2,5 microgramos solución para inhalación</w:delText>
              </w:r>
            </w:del>
          </w:p>
        </w:tc>
      </w:tr>
      <w:tr w:rsidR="003861C9" w:rsidRPr="006E1EEE" w:rsidDel="006E1EEE" w:rsidTr="003861C9">
        <w:trPr>
          <w:del w:id="1461" w:author="user146" w:date="2014-12-04T13:58:00Z"/>
        </w:trPr>
        <w:tc>
          <w:tcPr>
            <w:tcW w:w="2802" w:type="dxa"/>
          </w:tcPr>
          <w:p w:rsidR="00090193" w:rsidRPr="003B3CFF" w:rsidDel="006E1EEE" w:rsidRDefault="00090193" w:rsidP="006E1EEE">
            <w:pPr>
              <w:jc w:val="center"/>
              <w:rPr>
                <w:del w:id="1462" w:author="user146" w:date="2014-12-04T13:58:00Z"/>
                <w:noProof/>
                <w:szCs w:val="22"/>
              </w:rPr>
              <w:pPrChange w:id="1463" w:author="user146" w:date="2014-12-04T13:58:00Z">
                <w:pPr/>
              </w:pPrChange>
            </w:pPr>
            <w:del w:id="1464" w:author="user146" w:date="2014-12-04T13:58:00Z">
              <w:r w:rsidRPr="003B3CFF" w:rsidDel="006E1EEE">
                <w:rPr>
                  <w:noProof/>
                  <w:szCs w:val="22"/>
                </w:rPr>
                <w:delText>Σουηδία:</w:delText>
              </w:r>
            </w:del>
          </w:p>
        </w:tc>
        <w:tc>
          <w:tcPr>
            <w:tcW w:w="6474" w:type="dxa"/>
          </w:tcPr>
          <w:p w:rsidR="00090193" w:rsidRPr="003B3CFF" w:rsidDel="006E1EEE" w:rsidRDefault="00090193" w:rsidP="006E1EEE">
            <w:pPr>
              <w:jc w:val="center"/>
              <w:rPr>
                <w:del w:id="1465" w:author="user146" w:date="2014-12-04T13:58:00Z"/>
                <w:szCs w:val="22"/>
                <w:lang w:val="es-MX"/>
              </w:rPr>
              <w:pPrChange w:id="1466" w:author="user146" w:date="2014-12-04T13:58:00Z">
                <w:pPr/>
              </w:pPrChange>
            </w:pPr>
            <w:del w:id="1467" w:author="user146" w:date="2014-12-04T13:58:00Z">
              <w:r w:rsidRPr="003B3CFF" w:rsidDel="006E1EEE">
                <w:rPr>
                  <w:szCs w:val="22"/>
                  <w:lang w:val="sv-SE"/>
                </w:rPr>
                <w:delText>Striverdi Respimat 2,5 mikrogram, inhalationsvätska, lösning</w:delText>
              </w:r>
            </w:del>
          </w:p>
        </w:tc>
      </w:tr>
    </w:tbl>
    <w:p w:rsidR="00496809" w:rsidRPr="003B3CFF" w:rsidDel="006E1EEE" w:rsidRDefault="00496809" w:rsidP="006E1EEE">
      <w:pPr>
        <w:jc w:val="center"/>
        <w:rPr>
          <w:del w:id="1468" w:author="user146" w:date="2014-12-04T13:58:00Z"/>
          <w:noProof/>
          <w:szCs w:val="22"/>
          <w:lang w:val="en-US"/>
        </w:rPr>
        <w:pPrChange w:id="1469" w:author="user146" w:date="2014-12-04T13:58:00Z">
          <w:pPr/>
        </w:pPrChange>
      </w:pPr>
    </w:p>
    <w:p w:rsidR="00496809" w:rsidRPr="003B3CFF" w:rsidDel="006E1EEE" w:rsidRDefault="00496809" w:rsidP="006E1EEE">
      <w:pPr>
        <w:jc w:val="center"/>
        <w:rPr>
          <w:del w:id="1470" w:author="user146" w:date="2014-12-04T13:58:00Z"/>
          <w:noProof/>
          <w:szCs w:val="22"/>
        </w:rPr>
        <w:pPrChange w:id="1471" w:author="user146" w:date="2014-12-04T13:58:00Z">
          <w:pPr/>
        </w:pPrChange>
      </w:pPr>
      <w:del w:id="1472" w:author="user146" w:date="2014-12-04T13:58:00Z">
        <w:r w:rsidRPr="003B3CFF" w:rsidDel="006E1EEE">
          <w:rPr>
            <w:b/>
            <w:noProof/>
            <w:szCs w:val="22"/>
          </w:rPr>
          <w:delText xml:space="preserve">Το παρόν φύλλο οδηγιών χρήσης εγκρίθηκε για τελευταία φορά στις {ημερομηνία} </w:delText>
        </w:r>
      </w:del>
    </w:p>
    <w:p w:rsidR="00496809" w:rsidRPr="003B3CFF" w:rsidDel="006E1EEE" w:rsidRDefault="00496809" w:rsidP="006E1EEE">
      <w:pPr>
        <w:jc w:val="center"/>
        <w:rPr>
          <w:del w:id="1473" w:author="user146" w:date="2014-12-04T13:58:00Z"/>
          <w:noProof/>
          <w:szCs w:val="22"/>
        </w:rPr>
        <w:pPrChange w:id="1474" w:author="user146" w:date="2014-12-04T13:58:00Z">
          <w:pPr/>
        </w:pPrChange>
      </w:pPr>
    </w:p>
    <w:p w:rsidR="00AE7077" w:rsidRPr="003B3CFF" w:rsidDel="006E1EEE" w:rsidRDefault="00AE7077" w:rsidP="006E1EEE">
      <w:pPr>
        <w:widowControl/>
        <w:jc w:val="center"/>
        <w:rPr>
          <w:del w:id="1475" w:author="user146" w:date="2014-12-04T13:58:00Z"/>
          <w:szCs w:val="22"/>
        </w:rPr>
        <w:pPrChange w:id="1476" w:author="user146" w:date="2014-12-04T13:58:00Z">
          <w:pPr>
            <w:widowControl/>
          </w:pPr>
        </w:pPrChange>
      </w:pPr>
      <w:del w:id="1477" w:author="user146" w:date="2014-12-04T13:58:00Z">
        <w:r w:rsidRPr="003B3CFF" w:rsidDel="006E1EEE">
          <w:rPr>
            <w:szCs w:val="22"/>
          </w:rPr>
          <w:br w:type="page"/>
        </w:r>
      </w:del>
    </w:p>
    <w:p w:rsidR="00AE7077" w:rsidRPr="003B3CFF" w:rsidDel="006E1EEE" w:rsidRDefault="00AE7077" w:rsidP="006E1EEE">
      <w:pPr>
        <w:jc w:val="center"/>
        <w:rPr>
          <w:del w:id="1478" w:author="user146" w:date="2014-12-04T13:58:00Z"/>
          <w:noProof/>
          <w:szCs w:val="22"/>
        </w:rPr>
        <w:pPrChange w:id="1479" w:author="user146" w:date="2014-12-04T13:58:00Z">
          <w:pPr/>
        </w:pPrChange>
      </w:pPr>
      <w:del w:id="1480" w:author="user146" w:date="2014-12-04T13:58:00Z">
        <w:r w:rsidRPr="003B3CFF" w:rsidDel="006E1EEE">
          <w:rPr>
            <w:noProof/>
            <w:szCs w:val="22"/>
          </w:rPr>
          <w:delText>Οδηγίες χρήσης</w:delText>
        </w:r>
      </w:del>
    </w:p>
    <w:p w:rsidR="00AE7077" w:rsidRPr="003B3CFF" w:rsidDel="006E1EEE" w:rsidRDefault="00AE7077" w:rsidP="006E1EEE">
      <w:pPr>
        <w:jc w:val="center"/>
        <w:rPr>
          <w:del w:id="1481" w:author="user146" w:date="2014-12-04T13:58:00Z"/>
          <w:b/>
          <w:noProof/>
          <w:szCs w:val="22"/>
        </w:rPr>
        <w:pPrChange w:id="1482" w:author="user146" w:date="2014-12-04T13:58:00Z">
          <w:pPr/>
        </w:pPrChange>
      </w:pPr>
      <w:del w:id="1483" w:author="user146" w:date="2014-12-04T13:58:00Z">
        <w:r w:rsidRPr="003B3CFF" w:rsidDel="006E1EEE">
          <w:rPr>
            <w:b/>
            <w:noProof/>
            <w:szCs w:val="22"/>
          </w:rPr>
          <w:delText xml:space="preserve">Εισπνευστική συσκευή </w:delText>
        </w:r>
        <w:r w:rsidRPr="003B3CFF" w:rsidDel="006E1EEE">
          <w:rPr>
            <w:b/>
            <w:noProof/>
            <w:szCs w:val="22"/>
            <w:lang w:val="en-US"/>
          </w:rPr>
          <w:delText>Striverdi</w:delText>
        </w:r>
        <w:r w:rsidR="00CD6833" w:rsidDel="006E1EEE">
          <w:rPr>
            <w:b/>
            <w:noProof/>
            <w:szCs w:val="22"/>
          </w:rPr>
          <w:delText xml:space="preserve"> </w:delText>
        </w:r>
        <w:r w:rsidRPr="003B3CFF" w:rsidDel="006E1EEE">
          <w:rPr>
            <w:b/>
            <w:noProof/>
            <w:szCs w:val="22"/>
            <w:lang w:val="en-US"/>
          </w:rPr>
          <w:delText>Respimat</w:delText>
        </w:r>
      </w:del>
    </w:p>
    <w:p w:rsidR="00AE7077" w:rsidRPr="003B3CFF" w:rsidDel="006E1EEE" w:rsidRDefault="00AE7077" w:rsidP="006E1EEE">
      <w:pPr>
        <w:jc w:val="center"/>
        <w:rPr>
          <w:del w:id="1484" w:author="user146" w:date="2014-12-04T13:58:00Z"/>
          <w:noProof/>
          <w:szCs w:val="22"/>
        </w:rPr>
        <w:pPrChange w:id="1485" w:author="user146" w:date="2014-12-04T13:58:00Z">
          <w:pPr/>
        </w:pPrChange>
      </w:pPr>
    </w:p>
    <w:p w:rsidR="00AE7077" w:rsidRPr="003B3CFF" w:rsidDel="006E1EEE" w:rsidRDefault="00AE7077" w:rsidP="006E1EEE">
      <w:pPr>
        <w:jc w:val="center"/>
        <w:rPr>
          <w:del w:id="1486" w:author="user146" w:date="2014-12-04T13:58:00Z"/>
          <w:b/>
          <w:szCs w:val="22"/>
          <w:u w:val="single"/>
        </w:rPr>
        <w:pPrChange w:id="1487" w:author="user146" w:date="2014-12-04T13:58:00Z">
          <w:pPr/>
        </w:pPrChange>
      </w:pPr>
      <w:del w:id="1488" w:author="user146" w:date="2014-12-04T13:58:00Z">
        <w:r w:rsidRPr="003B3CFF" w:rsidDel="006E1EEE">
          <w:rPr>
            <w:b/>
            <w:szCs w:val="22"/>
            <w:u w:val="single"/>
          </w:rPr>
          <w:delText>Πώς να χρησιμοποιήσετε την ε</w:delText>
        </w:r>
        <w:r w:rsidR="00CD6833" w:rsidDel="006E1EEE">
          <w:rPr>
            <w:b/>
            <w:szCs w:val="22"/>
            <w:u w:val="single"/>
          </w:rPr>
          <w:delText>ι</w:delText>
        </w:r>
        <w:r w:rsidRPr="003B3CFF" w:rsidDel="006E1EEE">
          <w:rPr>
            <w:b/>
            <w:szCs w:val="22"/>
            <w:u w:val="single"/>
          </w:rPr>
          <w:delText xml:space="preserve">σπνευστική συσκευή </w:delText>
        </w:r>
        <w:r w:rsidRPr="003B3CFF" w:rsidDel="006E1EEE">
          <w:rPr>
            <w:b/>
            <w:szCs w:val="22"/>
            <w:u w:val="single"/>
            <w:lang w:val="en-US"/>
          </w:rPr>
          <w:delText>Striverdi</w:delText>
        </w:r>
        <w:r w:rsidR="00CD6833" w:rsidDel="006E1EEE">
          <w:rPr>
            <w:b/>
            <w:szCs w:val="22"/>
            <w:u w:val="single"/>
          </w:rPr>
          <w:delText xml:space="preserve"> </w:delText>
        </w:r>
        <w:r w:rsidRPr="003B3CFF" w:rsidDel="006E1EEE">
          <w:rPr>
            <w:b/>
            <w:szCs w:val="22"/>
            <w:u w:val="single"/>
            <w:lang w:val="en-US"/>
          </w:rPr>
          <w:delText>Respimat</w:delText>
        </w:r>
      </w:del>
    </w:p>
    <w:p w:rsidR="00AE7077" w:rsidRPr="003B3CFF" w:rsidDel="006E1EEE" w:rsidRDefault="00AE7077" w:rsidP="006E1EEE">
      <w:pPr>
        <w:jc w:val="center"/>
        <w:rPr>
          <w:del w:id="1489" w:author="user146" w:date="2014-12-04T13:58:00Z"/>
          <w:szCs w:val="22"/>
        </w:rPr>
        <w:pPrChange w:id="1490" w:author="user146" w:date="2014-12-04T13:58:00Z">
          <w:pPr/>
        </w:pPrChange>
      </w:pPr>
    </w:p>
    <w:p w:rsidR="00D304DB" w:rsidRPr="003B3CFF" w:rsidDel="006E1EEE" w:rsidRDefault="00D304DB" w:rsidP="006E1EEE">
      <w:pPr>
        <w:jc w:val="center"/>
        <w:rPr>
          <w:del w:id="1491" w:author="user146" w:date="2014-12-04T13:58:00Z"/>
          <w:noProof/>
          <w:szCs w:val="22"/>
        </w:rPr>
        <w:pPrChange w:id="1492" w:author="user146" w:date="2014-12-04T13:58:00Z">
          <w:pPr>
            <w:jc w:val="both"/>
          </w:pPr>
        </w:pPrChange>
      </w:pPr>
      <w:del w:id="1493" w:author="user146" w:date="2014-12-04T13:58:00Z">
        <w:r w:rsidRPr="003B3CFF" w:rsidDel="006E1EEE">
          <w:rPr>
            <w:szCs w:val="22"/>
          </w:rPr>
          <w:delText xml:space="preserve">Αυτό το φύλλο οδηγιών επεξηγεί πώς να χρησιμοποιήσετε και να φροντίσετε την εισπνευστική σας συσκευή </w:delText>
        </w:r>
        <w:r w:rsidRPr="003B3CFF" w:rsidDel="006E1EEE">
          <w:rPr>
            <w:szCs w:val="22"/>
            <w:lang w:val="en-US"/>
          </w:rPr>
          <w:delText>Striverdi</w:delText>
        </w:r>
        <w:r w:rsidRPr="003B3CFF" w:rsidDel="006E1EEE">
          <w:rPr>
            <w:szCs w:val="22"/>
          </w:rPr>
          <w:delText xml:space="preserve"> Respimat. </w:delText>
        </w:r>
        <w:r w:rsidRPr="003B3CFF" w:rsidDel="006E1EEE">
          <w:rPr>
            <w:b/>
            <w:szCs w:val="22"/>
          </w:rPr>
          <w:delText xml:space="preserve">Παρακαλώ διαβάστε και ακολουθείστε προσεκτικά αυτές τις οδηγίες. </w:delText>
        </w:r>
        <w:r w:rsidRPr="003B3CFF" w:rsidDel="006E1EEE">
          <w:rPr>
            <w:szCs w:val="22"/>
          </w:rPr>
          <w:delText xml:space="preserve">Επίσης δείτε την παράγραφο 3. </w:delText>
        </w:r>
        <w:r w:rsidRPr="003B3CFF" w:rsidDel="006E1EEE">
          <w:rPr>
            <w:noProof/>
            <w:szCs w:val="22"/>
          </w:rPr>
          <w:delText xml:space="preserve">Πώς να χρησιμοποιήσετε το </w:delText>
        </w:r>
        <w:r w:rsidRPr="003B3CFF" w:rsidDel="006E1EEE">
          <w:rPr>
            <w:noProof/>
            <w:szCs w:val="22"/>
            <w:lang w:val="en-US"/>
          </w:rPr>
          <w:delText>Striverdi</w:delText>
        </w:r>
        <w:r w:rsidRPr="003B3CFF" w:rsidDel="006E1EEE">
          <w:rPr>
            <w:noProof/>
            <w:szCs w:val="22"/>
          </w:rPr>
          <w:delText xml:space="preserve"> Respimat</w:delText>
        </w:r>
        <w:r w:rsidR="00CD6833" w:rsidDel="006E1EEE">
          <w:rPr>
            <w:noProof/>
            <w:szCs w:val="22"/>
          </w:rPr>
          <w:delText xml:space="preserve"> </w:delText>
        </w:r>
        <w:r w:rsidRPr="003B3CFF" w:rsidDel="006E1EEE">
          <w:rPr>
            <w:noProof/>
            <w:szCs w:val="22"/>
          </w:rPr>
          <w:delText xml:space="preserve">στην άλλη πλευρά του φύλλου οδηγιών. </w:delText>
        </w:r>
      </w:del>
    </w:p>
    <w:p w:rsidR="00D304DB" w:rsidRPr="003B3CFF" w:rsidDel="006E1EEE" w:rsidRDefault="00D304DB" w:rsidP="006E1EEE">
      <w:pPr>
        <w:pStyle w:val="PIText"/>
        <w:jc w:val="center"/>
        <w:rPr>
          <w:del w:id="1494" w:author="user146" w:date="2014-12-04T13:58:00Z"/>
          <w:sz w:val="22"/>
          <w:szCs w:val="22"/>
          <w:lang w:val="el-GR"/>
        </w:rPr>
        <w:pPrChange w:id="1495" w:author="user146" w:date="2014-12-04T13:58:00Z">
          <w:pPr>
            <w:pStyle w:val="PIText"/>
            <w:jc w:val="both"/>
          </w:pPr>
        </w:pPrChange>
      </w:pPr>
    </w:p>
    <w:p w:rsidR="00D304DB" w:rsidRPr="003B3CFF" w:rsidDel="006E1EEE" w:rsidRDefault="00D304DB" w:rsidP="006E1EEE">
      <w:pPr>
        <w:pStyle w:val="PIText"/>
        <w:jc w:val="center"/>
        <w:rPr>
          <w:del w:id="1496" w:author="user146" w:date="2014-12-04T13:58:00Z"/>
          <w:sz w:val="22"/>
          <w:szCs w:val="22"/>
          <w:lang w:val="el-GR"/>
        </w:rPr>
        <w:pPrChange w:id="1497" w:author="user146" w:date="2014-12-04T13:58:00Z">
          <w:pPr>
            <w:pStyle w:val="PIText"/>
            <w:jc w:val="both"/>
          </w:pPr>
        </w:pPrChange>
      </w:pPr>
      <w:del w:id="1498" w:author="user146" w:date="2014-12-04T13:58:00Z">
        <w:r w:rsidRPr="003B3CFF" w:rsidDel="006E1EEE">
          <w:rPr>
            <w:sz w:val="22"/>
            <w:szCs w:val="22"/>
            <w:lang w:val="el-GR"/>
          </w:rPr>
          <w:delText xml:space="preserve">Η εισπνευστική συσκευή </w:delText>
        </w:r>
        <w:r w:rsidR="001120E7" w:rsidRPr="003B3CFF" w:rsidDel="006E1EEE">
          <w:rPr>
            <w:sz w:val="22"/>
            <w:szCs w:val="22"/>
          </w:rPr>
          <w:delText>Striverdi</w:delText>
        </w:r>
        <w:r w:rsidR="00CD6833"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απελευθερώνει το φάρμακο αργά και ήπια, διευκολύνοντας την εισπνοή του στους πνεύμονες. </w:delText>
        </w:r>
      </w:del>
    </w:p>
    <w:p w:rsidR="00D304DB" w:rsidRPr="003B3CFF" w:rsidDel="006E1EEE" w:rsidRDefault="00D304DB" w:rsidP="006E1EEE">
      <w:pPr>
        <w:pStyle w:val="PIText"/>
        <w:jc w:val="center"/>
        <w:rPr>
          <w:del w:id="1499" w:author="user146" w:date="2014-12-04T13:58:00Z"/>
          <w:sz w:val="22"/>
          <w:szCs w:val="22"/>
          <w:lang w:val="el-GR"/>
        </w:rPr>
        <w:pPrChange w:id="1500" w:author="user146" w:date="2014-12-04T13:58:00Z">
          <w:pPr>
            <w:pStyle w:val="PIText"/>
            <w:jc w:val="both"/>
          </w:pPr>
        </w:pPrChange>
      </w:pPr>
    </w:p>
    <w:p w:rsidR="00D304DB" w:rsidRPr="003B3CFF" w:rsidDel="006E1EEE" w:rsidRDefault="00D304DB" w:rsidP="006E1EEE">
      <w:pPr>
        <w:numPr>
          <w:ilvl w:val="12"/>
          <w:numId w:val="0"/>
        </w:numPr>
        <w:jc w:val="center"/>
        <w:rPr>
          <w:del w:id="1501" w:author="user146" w:date="2014-12-04T13:58:00Z"/>
          <w:noProof/>
          <w:szCs w:val="22"/>
        </w:rPr>
        <w:pPrChange w:id="1502" w:author="user146" w:date="2014-12-04T13:58:00Z">
          <w:pPr>
            <w:numPr>
              <w:ilvl w:val="12"/>
            </w:numPr>
            <w:jc w:val="both"/>
          </w:pPr>
        </w:pPrChange>
      </w:pPr>
      <w:del w:id="1503" w:author="user146" w:date="2014-12-04T13:58:00Z">
        <w:r w:rsidRPr="003B3CFF" w:rsidDel="006E1EEE">
          <w:rPr>
            <w:szCs w:val="22"/>
          </w:rPr>
          <w:delText xml:space="preserve">Η εισπνευστική συσκευή </w:delText>
        </w:r>
        <w:r w:rsidR="001120E7" w:rsidRPr="003B3CFF" w:rsidDel="006E1EEE">
          <w:rPr>
            <w:szCs w:val="22"/>
            <w:lang w:val="en-US"/>
          </w:rPr>
          <w:delText>Striverdi</w:delText>
        </w:r>
        <w:r w:rsidR="00CD6833" w:rsidDel="006E1EEE">
          <w:rPr>
            <w:szCs w:val="22"/>
          </w:rPr>
          <w:delText xml:space="preserve"> </w:delText>
        </w:r>
        <w:r w:rsidRPr="003B3CFF" w:rsidDel="006E1EEE">
          <w:rPr>
            <w:szCs w:val="22"/>
          </w:rPr>
          <w:delText xml:space="preserve">Respimat κάνει δυνατή την εισπνοή του φαρμάκου που περιέχεται σε ένα φυσίγγιο. Όλο το φυσίγγιο περιέχει 60 εισπνοές (30 θεραπευτικές δόσεις). </w:delText>
        </w:r>
        <w:r w:rsidRPr="003B3CFF" w:rsidDel="006E1EEE">
          <w:rPr>
            <w:b/>
            <w:szCs w:val="22"/>
          </w:rPr>
          <w:delText>Θα χρειαστεί να χρησιμοποιείτ</w:delText>
        </w:r>
        <w:r w:rsidR="00041D9F" w:rsidRPr="003B3CFF" w:rsidDel="006E1EEE">
          <w:rPr>
            <w:b/>
            <w:szCs w:val="22"/>
          </w:rPr>
          <w:delText>ε</w:delText>
        </w:r>
        <w:r w:rsidRPr="003B3CFF" w:rsidDel="006E1EEE">
          <w:rPr>
            <w:b/>
            <w:szCs w:val="22"/>
          </w:rPr>
          <w:delText xml:space="preserve"> αυτή την εισπνευστική συσκευή μόνο ΜΙΑ ΦΟΡΑ ΗΜΕΡΗΣΙΩΣ, </w:delText>
        </w:r>
        <w:r w:rsidRPr="003B3CFF" w:rsidDel="006E1EEE">
          <w:rPr>
            <w:szCs w:val="22"/>
          </w:rPr>
          <w:delText xml:space="preserve">αν είναι δυνατόν την ίδια ώρα </w:delText>
        </w:r>
        <w:r w:rsidR="00CD6833" w:rsidDel="006E1EEE">
          <w:rPr>
            <w:szCs w:val="22"/>
          </w:rPr>
          <w:delText xml:space="preserve">της </w:delText>
        </w:r>
        <w:r w:rsidR="00041D9F" w:rsidRPr="003B3CFF" w:rsidDel="006E1EEE">
          <w:rPr>
            <w:szCs w:val="22"/>
          </w:rPr>
          <w:delText>η</w:delText>
        </w:r>
        <w:r w:rsidRPr="003B3CFF" w:rsidDel="006E1EEE">
          <w:rPr>
            <w:szCs w:val="22"/>
          </w:rPr>
          <w:delText>μέρα</w:delText>
        </w:r>
        <w:r w:rsidR="00041D9F" w:rsidRPr="003B3CFF" w:rsidDel="006E1EEE">
          <w:rPr>
            <w:szCs w:val="22"/>
          </w:rPr>
          <w:delText>ς</w:delText>
        </w:r>
        <w:r w:rsidRPr="003B3CFF" w:rsidDel="006E1EEE">
          <w:rPr>
            <w:szCs w:val="22"/>
          </w:rPr>
          <w:delText>.</w:delText>
        </w:r>
        <w:r w:rsidRPr="003B3CFF" w:rsidDel="006E1EEE">
          <w:rPr>
            <w:b/>
            <w:szCs w:val="22"/>
          </w:rPr>
          <w:delText xml:space="preserve"> Κάθε φορά που τη χρησιμοποιείτε θα πρέπει να λαμβάνετε ΔΥΟ ΕΙΣΠΝΟΕΣ. </w:delText>
        </w:r>
        <w:r w:rsidRPr="003B3CFF" w:rsidDel="006E1EEE">
          <w:rPr>
            <w:szCs w:val="22"/>
          </w:rPr>
          <w:delText xml:space="preserve">Υπάρχει αρκετό φάρμακο για 30 ημέρες όταν η χρήση γίνεται σύμφωνα με τις οδηγίες χρήσης. Στο κουτί θα βρείτε την εισπνευστική συσκευή </w:delText>
        </w:r>
        <w:r w:rsidR="001120E7" w:rsidRPr="003B3CFF" w:rsidDel="006E1EEE">
          <w:rPr>
            <w:szCs w:val="22"/>
            <w:lang w:val="en-US"/>
          </w:rPr>
          <w:delText>Striverdi</w:delText>
        </w:r>
        <w:r w:rsidR="00CD6833" w:rsidDel="006E1EEE">
          <w:rPr>
            <w:szCs w:val="22"/>
          </w:rPr>
          <w:delText xml:space="preserve"> </w:delText>
        </w:r>
        <w:r w:rsidRPr="003B3CFF" w:rsidDel="006E1EEE">
          <w:rPr>
            <w:szCs w:val="22"/>
          </w:rPr>
          <w:delText>Respimat</w:delText>
        </w:r>
        <w:r w:rsidRPr="003B3CFF" w:rsidDel="006E1EEE">
          <w:rPr>
            <w:noProof/>
            <w:szCs w:val="22"/>
          </w:rPr>
          <w:delText xml:space="preserve"> και το φυσίγγιο του </w:delText>
        </w:r>
        <w:r w:rsidR="001120E7" w:rsidRPr="003B3CFF" w:rsidDel="006E1EEE">
          <w:rPr>
            <w:szCs w:val="22"/>
            <w:lang w:val="en-US"/>
          </w:rPr>
          <w:delText>Striverdi</w:delText>
        </w:r>
        <w:r w:rsidR="00CD6833" w:rsidDel="006E1EEE">
          <w:rPr>
            <w:szCs w:val="22"/>
          </w:rPr>
          <w:delText xml:space="preserve"> </w:delText>
        </w:r>
        <w:r w:rsidRPr="003B3CFF" w:rsidDel="006E1EEE">
          <w:rPr>
            <w:szCs w:val="22"/>
          </w:rPr>
          <w:delText>Respimat</w:delText>
        </w:r>
        <w:r w:rsidRPr="003B3CFF" w:rsidDel="006E1EEE">
          <w:rPr>
            <w:noProof/>
            <w:szCs w:val="22"/>
          </w:rPr>
          <w:delText xml:space="preserve">. Πριν την πρώτη χρήση της εισπνευστικής συσκευής </w:delText>
        </w:r>
        <w:r w:rsidR="001120E7" w:rsidRPr="003B3CFF" w:rsidDel="006E1EEE">
          <w:rPr>
            <w:szCs w:val="22"/>
            <w:lang w:val="en-US"/>
          </w:rPr>
          <w:delText>Striverdi</w:delText>
        </w:r>
        <w:r w:rsidR="00CD6833" w:rsidDel="006E1EEE">
          <w:rPr>
            <w:szCs w:val="22"/>
          </w:rPr>
          <w:delText xml:space="preserve"> </w:delText>
        </w:r>
        <w:r w:rsidRPr="003B3CFF" w:rsidDel="006E1EEE">
          <w:rPr>
            <w:szCs w:val="22"/>
          </w:rPr>
          <w:delText xml:space="preserve">Respimat, θα πρέπει να εισαχθεί σε αυτή το φυσίγγιο. </w:delText>
        </w:r>
      </w:del>
    </w:p>
    <w:p w:rsidR="00D304DB" w:rsidRPr="003B3CFF" w:rsidDel="006E1EEE" w:rsidRDefault="00D304DB" w:rsidP="006E1EEE">
      <w:pPr>
        <w:jc w:val="center"/>
        <w:rPr>
          <w:del w:id="1504" w:author="user146" w:date="2014-12-04T13:58:00Z"/>
          <w:szCs w:val="22"/>
        </w:rPr>
        <w:pPrChange w:id="1505" w:author="user146" w:date="2014-12-04T13:58:00Z">
          <w:pPr/>
        </w:pPrChange>
      </w:pPr>
    </w:p>
    <w:p w:rsidR="00041D9F" w:rsidRPr="003B3CFF" w:rsidDel="006E1EEE" w:rsidRDefault="003C0D29" w:rsidP="006E1EEE">
      <w:pPr>
        <w:jc w:val="center"/>
        <w:rPr>
          <w:del w:id="1506" w:author="user146" w:date="2014-12-04T13:58:00Z"/>
          <w:szCs w:val="22"/>
        </w:rPr>
        <w:pPrChange w:id="1507" w:author="user146" w:date="2014-12-04T13:58:00Z">
          <w:pPr>
            <w:jc w:val="center"/>
          </w:pPr>
        </w:pPrChange>
      </w:pPr>
      <w:del w:id="1508" w:author="user146" w:date="2014-12-04T13:58:00Z">
        <w:r w:rsidRPr="003B3CFF" w:rsidDel="006E1EEE">
          <w:rPr>
            <w:noProof/>
            <w:szCs w:val="22"/>
            <w:lang w:eastAsia="el-GR"/>
          </w:rPr>
          <w:drawing>
            <wp:inline distT="0" distB="0" distL="0" distR="0">
              <wp:extent cx="2437200" cy="2563200"/>
              <wp:effectExtent l="0" t="0" r="1270" b="8890"/>
              <wp:docPr id="29" name="Picture 29" descr="\\athfs01\vol1\USERS\MEDICAL\DRA\Greece\STRIVERDI RESPIMAT\ΑΡΧΙΚΗ ΚΑΤΑΘΕΣΗ\Proposed texts_Day210_07.2013\Εικόνες\Inhaler+Cart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hfs01\vol1\USERS\MEDICAL\DRA\Greece\STRIVERDI RESPIMAT\ΑΡΧΙΚΗ ΚΑΤΑΘΕΣΗ\Proposed texts_Day210_07.2013\Εικόνες\Inhaler+Cartridge.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200" cy="2563200"/>
                      </a:xfrm>
                      <a:prstGeom prst="rect">
                        <a:avLst/>
                      </a:prstGeom>
                      <a:noFill/>
                      <a:ln>
                        <a:noFill/>
                      </a:ln>
                    </pic:spPr>
                  </pic:pic>
                </a:graphicData>
              </a:graphic>
            </wp:inline>
          </w:drawing>
        </w:r>
      </w:del>
    </w:p>
    <w:p w:rsidR="00041D9F" w:rsidRPr="003B3CFF" w:rsidDel="006E1EEE" w:rsidRDefault="00041D9F" w:rsidP="006E1EEE">
      <w:pPr>
        <w:jc w:val="center"/>
        <w:rPr>
          <w:del w:id="1509" w:author="user146" w:date="2014-12-04T13:58:00Z"/>
          <w:szCs w:val="22"/>
        </w:rPr>
        <w:pPrChange w:id="1510" w:author="user146" w:date="2014-12-04T13:58:00Z">
          <w:pPr>
            <w:jc w:val="center"/>
          </w:pPr>
        </w:pPrChange>
      </w:pPr>
    </w:p>
    <w:p w:rsidR="00041D9F" w:rsidRPr="003B3CFF" w:rsidDel="006E1EEE" w:rsidRDefault="00041D9F" w:rsidP="006E1EEE">
      <w:pPr>
        <w:jc w:val="center"/>
        <w:rPr>
          <w:del w:id="1511" w:author="user146" w:date="2014-12-04T13:58:00Z"/>
          <w:b/>
          <w:szCs w:val="22"/>
        </w:rPr>
        <w:pPrChange w:id="1512" w:author="user146" w:date="2014-12-04T13:58:00Z">
          <w:pPr>
            <w:jc w:val="center"/>
          </w:pPr>
        </w:pPrChange>
      </w:pPr>
      <w:del w:id="1513" w:author="user146" w:date="2014-12-04T13:58:00Z">
        <w:r w:rsidRPr="003B3CFF" w:rsidDel="006E1EEE">
          <w:rPr>
            <w:b/>
            <w:szCs w:val="22"/>
          </w:rPr>
          <w:delText xml:space="preserve">Εισπνευστική συσκευή </w:delText>
        </w:r>
        <w:r w:rsidRPr="003B3CFF" w:rsidDel="006E1EEE">
          <w:rPr>
            <w:b/>
            <w:szCs w:val="22"/>
            <w:lang w:val="en-US"/>
          </w:rPr>
          <w:delText>Striverdi</w:delText>
        </w:r>
        <w:r w:rsidR="00CD6833" w:rsidDel="006E1EEE">
          <w:rPr>
            <w:b/>
            <w:szCs w:val="22"/>
          </w:rPr>
          <w:delText xml:space="preserve"> </w:delText>
        </w:r>
        <w:r w:rsidRPr="003B3CFF" w:rsidDel="006E1EEE">
          <w:rPr>
            <w:b/>
            <w:szCs w:val="22"/>
            <w:lang w:val="en-US"/>
          </w:rPr>
          <w:delText>Respimat</w:delText>
        </w:r>
        <w:r w:rsidRPr="003B3CFF" w:rsidDel="006E1EEE">
          <w:rPr>
            <w:b/>
            <w:szCs w:val="22"/>
          </w:rPr>
          <w:delText xml:space="preserve"> και φυσίγγιο </w:delText>
        </w:r>
        <w:r w:rsidRPr="003B3CFF" w:rsidDel="006E1EEE">
          <w:rPr>
            <w:b/>
            <w:szCs w:val="22"/>
            <w:lang w:val="en-US"/>
          </w:rPr>
          <w:delText>Striverdi</w:delText>
        </w:r>
        <w:r w:rsidR="00CD6833" w:rsidDel="006E1EEE">
          <w:rPr>
            <w:b/>
            <w:szCs w:val="22"/>
          </w:rPr>
          <w:delText xml:space="preserve"> </w:delText>
        </w:r>
        <w:r w:rsidRPr="003B3CFF" w:rsidDel="006E1EEE">
          <w:rPr>
            <w:b/>
            <w:szCs w:val="22"/>
            <w:lang w:val="en-US"/>
          </w:rPr>
          <w:delText>Respimat</w:delText>
        </w:r>
      </w:del>
    </w:p>
    <w:p w:rsidR="00041D9F" w:rsidRPr="003B3CFF" w:rsidDel="006E1EEE" w:rsidRDefault="00041D9F" w:rsidP="006E1EEE">
      <w:pPr>
        <w:jc w:val="center"/>
        <w:rPr>
          <w:del w:id="1514" w:author="user146" w:date="2014-12-04T13:58:00Z"/>
          <w:szCs w:val="22"/>
        </w:rPr>
        <w:pPrChange w:id="1515" w:author="user146" w:date="2014-12-04T13:58:00Z">
          <w:pPr/>
        </w:pPrChange>
      </w:pPr>
    </w:p>
    <w:p w:rsidR="0017765E" w:rsidRPr="003B3CFF" w:rsidDel="006E1EEE" w:rsidRDefault="0017765E" w:rsidP="006E1EEE">
      <w:pPr>
        <w:widowControl/>
        <w:jc w:val="center"/>
        <w:rPr>
          <w:del w:id="1516" w:author="user146" w:date="2014-12-04T13:58:00Z"/>
          <w:b/>
          <w:szCs w:val="22"/>
          <w:u w:val="single"/>
        </w:rPr>
        <w:pPrChange w:id="1517" w:author="user146" w:date="2014-12-04T13:58:00Z">
          <w:pPr>
            <w:widowControl/>
          </w:pPr>
        </w:pPrChange>
      </w:pPr>
      <w:del w:id="1518" w:author="user146" w:date="2014-12-04T13:58:00Z">
        <w:r w:rsidRPr="003B3CFF" w:rsidDel="006E1EEE">
          <w:rPr>
            <w:b/>
            <w:szCs w:val="22"/>
            <w:u w:val="single"/>
          </w:rPr>
          <w:br w:type="page"/>
        </w:r>
      </w:del>
    </w:p>
    <w:p w:rsidR="00970BFE" w:rsidRPr="003B3CFF" w:rsidDel="006E1EEE" w:rsidRDefault="00970BFE" w:rsidP="006E1EEE">
      <w:pPr>
        <w:pStyle w:val="a8"/>
        <w:widowControl/>
        <w:numPr>
          <w:ilvl w:val="0"/>
          <w:numId w:val="30"/>
        </w:numPr>
        <w:ind w:left="567" w:hanging="567"/>
        <w:jc w:val="center"/>
        <w:rPr>
          <w:del w:id="1519" w:author="user146" w:date="2014-12-04T13:58:00Z"/>
          <w:b/>
          <w:szCs w:val="22"/>
          <w:u w:val="single"/>
        </w:rPr>
        <w:pPrChange w:id="1520" w:author="user146" w:date="2014-12-04T13:58:00Z">
          <w:pPr>
            <w:pStyle w:val="a8"/>
            <w:widowControl/>
            <w:numPr>
              <w:numId w:val="30"/>
            </w:numPr>
            <w:ind w:left="567" w:hanging="567"/>
            <w:jc w:val="both"/>
          </w:pPr>
        </w:pPrChange>
      </w:pPr>
      <w:del w:id="1521" w:author="user146" w:date="2014-12-04T13:58:00Z">
        <w:r w:rsidRPr="003B3CFF" w:rsidDel="006E1EEE">
          <w:rPr>
            <w:b/>
            <w:szCs w:val="22"/>
            <w:u w:val="single"/>
          </w:rPr>
          <w:delText>Εισαγωγή του φυσιγγίου</w:delText>
        </w:r>
      </w:del>
    </w:p>
    <w:p w:rsidR="00970BFE" w:rsidRPr="003B3CFF" w:rsidDel="006E1EEE" w:rsidRDefault="00970BFE" w:rsidP="006E1EEE">
      <w:pPr>
        <w:jc w:val="center"/>
        <w:rPr>
          <w:del w:id="1522" w:author="user146" w:date="2014-12-04T13:58:00Z"/>
          <w:szCs w:val="22"/>
        </w:rPr>
        <w:pPrChange w:id="1523" w:author="user146" w:date="2014-12-04T13:58:00Z">
          <w:pPr/>
        </w:pPrChange>
      </w:pPr>
    </w:p>
    <w:p w:rsidR="00AE7077" w:rsidRPr="003B3CFF" w:rsidDel="006E1EEE" w:rsidRDefault="00AE7077" w:rsidP="006E1EEE">
      <w:pPr>
        <w:jc w:val="center"/>
        <w:rPr>
          <w:del w:id="1524" w:author="user146" w:date="2014-12-04T13:58:00Z"/>
          <w:szCs w:val="22"/>
        </w:rPr>
        <w:pPrChange w:id="1525" w:author="user146" w:date="2014-12-04T13:58:00Z">
          <w:pPr/>
        </w:pPrChange>
      </w:pPr>
      <w:del w:id="1526" w:author="user146" w:date="2014-12-04T13:58:00Z">
        <w:r w:rsidRPr="003B3CFF" w:rsidDel="006E1EEE">
          <w:rPr>
            <w:szCs w:val="22"/>
          </w:rPr>
          <w:delText>Τα παρακάτω βήματα 1-6 είναι απαραίτητα πριν την πρώτη χρήση:</w:delText>
        </w:r>
      </w:del>
    </w:p>
    <w:p w:rsidR="00AE7077" w:rsidRPr="003B3CFF" w:rsidDel="006E1EEE" w:rsidRDefault="00AE7077" w:rsidP="006E1EEE">
      <w:pPr>
        <w:jc w:val="center"/>
        <w:rPr>
          <w:del w:id="1527" w:author="user146" w:date="2014-12-04T13:58:00Z"/>
          <w:szCs w:val="22"/>
        </w:rPr>
        <w:pPrChange w:id="1528" w:author="user146" w:date="2014-12-04T13:58:00Z">
          <w:pPr/>
        </w:pPrChange>
      </w:pPr>
    </w:p>
    <w:tbl>
      <w:tblPr>
        <w:tblStyle w:val="a9"/>
        <w:tblW w:w="0" w:type="auto"/>
        <w:tblLook w:val="04A0"/>
      </w:tblPr>
      <w:tblGrid>
        <w:gridCol w:w="3085"/>
        <w:gridCol w:w="6191"/>
      </w:tblGrid>
      <w:tr w:rsidR="00AE7077" w:rsidRPr="003B3CFF" w:rsidDel="006E1EEE" w:rsidTr="00387590">
        <w:trPr>
          <w:del w:id="1529" w:author="user146" w:date="2014-12-04T13:58:00Z"/>
        </w:trPr>
        <w:tc>
          <w:tcPr>
            <w:tcW w:w="3085" w:type="dxa"/>
            <w:tcBorders>
              <w:bottom w:val="single" w:sz="4" w:space="0" w:color="auto"/>
            </w:tcBorders>
          </w:tcPr>
          <w:p w:rsidR="00AE7077" w:rsidRPr="003B3CFF" w:rsidDel="006E1EEE" w:rsidRDefault="003C0D29" w:rsidP="006E1EEE">
            <w:pPr>
              <w:jc w:val="center"/>
              <w:rPr>
                <w:del w:id="1530" w:author="user146" w:date="2014-12-04T13:58:00Z"/>
                <w:szCs w:val="22"/>
              </w:rPr>
              <w:pPrChange w:id="1531" w:author="user146" w:date="2014-12-04T13:58:00Z">
                <w:pPr/>
              </w:pPrChange>
            </w:pPr>
            <w:del w:id="1532" w:author="user146" w:date="2014-12-04T13:58:00Z">
              <w:r w:rsidRPr="003B3CFF" w:rsidDel="006E1EEE">
                <w:rPr>
                  <w:noProof/>
                  <w:szCs w:val="22"/>
                  <w:lang w:eastAsia="el-GR"/>
                </w:rPr>
                <w:drawing>
                  <wp:inline distT="0" distB="0" distL="0" distR="0">
                    <wp:extent cx="1285240" cy="1285240"/>
                    <wp:effectExtent l="0" t="0" r="0" b="0"/>
                    <wp:docPr id="30" name="Picture 30" descr="\\athfs01\vol1\USERS\MEDICAL\DRA\Greece\STRIVERDI RESPIMAT\ΑΡΧΙΚΗ ΚΑΤΑΘΕΣΗ\Proposed texts_Day210_07.2013\Εικόνε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hfs01\vol1\USERS\MEDICAL\DRA\Greece\STRIVERDI RESPIMAT\ΑΡΧΙΚΗ ΚΑΤΑΘΕΣΗ\Proposed texts_Day210_07.2013\Εικόνες\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285240"/>
                            </a:xfrm>
                            <a:prstGeom prst="rect">
                              <a:avLst/>
                            </a:prstGeom>
                            <a:noFill/>
                            <a:ln>
                              <a:noFill/>
                            </a:ln>
                          </pic:spPr>
                        </pic:pic>
                      </a:graphicData>
                    </a:graphic>
                  </wp:inline>
                </w:drawing>
              </w:r>
              <w:r w:rsidR="00AE7077" w:rsidRPr="003B3CFF" w:rsidDel="006E1EEE">
                <w:rPr>
                  <w:szCs w:val="22"/>
                </w:rPr>
                <w:delText xml:space="preserve"> 1</w:delText>
              </w:r>
            </w:del>
          </w:p>
        </w:tc>
        <w:tc>
          <w:tcPr>
            <w:tcW w:w="6191" w:type="dxa"/>
            <w:tcBorders>
              <w:bottom w:val="single" w:sz="4" w:space="0" w:color="auto"/>
            </w:tcBorders>
          </w:tcPr>
          <w:p w:rsidR="00AE7077" w:rsidRPr="003B3CFF" w:rsidDel="006E1EEE" w:rsidRDefault="00AE7077" w:rsidP="006E1EEE">
            <w:pPr>
              <w:pStyle w:val="a8"/>
              <w:numPr>
                <w:ilvl w:val="0"/>
                <w:numId w:val="32"/>
              </w:numPr>
              <w:ind w:left="284" w:hanging="284"/>
              <w:jc w:val="center"/>
              <w:rPr>
                <w:del w:id="1533" w:author="user146" w:date="2014-12-04T13:58:00Z"/>
                <w:szCs w:val="22"/>
              </w:rPr>
              <w:pPrChange w:id="1534" w:author="user146" w:date="2014-12-04T13:58:00Z">
                <w:pPr>
                  <w:pStyle w:val="a8"/>
                  <w:numPr>
                    <w:numId w:val="32"/>
                  </w:numPr>
                  <w:ind w:left="284" w:hanging="284"/>
                </w:pPr>
              </w:pPrChange>
            </w:pPr>
            <w:del w:id="1535" w:author="user146" w:date="2014-12-04T13:58:00Z">
              <w:r w:rsidRPr="003B3CFF" w:rsidDel="006E1EEE">
                <w:rPr>
                  <w:szCs w:val="22"/>
                </w:rPr>
                <w:delText>Με κλειστό το κίτρινο πώμα (Α), πατήστε το κουμπί ασφάλισης (Ε) ενώ τραβάτε τη διαφανή βάση (Ζ).</w:delText>
              </w:r>
            </w:del>
          </w:p>
        </w:tc>
      </w:tr>
      <w:tr w:rsidR="00AE7077" w:rsidRPr="003B3CFF" w:rsidDel="006E1EEE" w:rsidTr="00387590">
        <w:trPr>
          <w:del w:id="1536" w:author="user146" w:date="2014-12-04T13:58:00Z"/>
        </w:trPr>
        <w:tc>
          <w:tcPr>
            <w:tcW w:w="3085" w:type="dxa"/>
            <w:tcBorders>
              <w:left w:val="nil"/>
              <w:right w:val="nil"/>
            </w:tcBorders>
          </w:tcPr>
          <w:p w:rsidR="00AE7077" w:rsidRPr="003B3CFF" w:rsidDel="006E1EEE" w:rsidRDefault="00AE7077" w:rsidP="006E1EEE">
            <w:pPr>
              <w:jc w:val="center"/>
              <w:rPr>
                <w:del w:id="1537" w:author="user146" w:date="2014-12-04T13:58:00Z"/>
                <w:szCs w:val="22"/>
              </w:rPr>
              <w:pPrChange w:id="1538" w:author="user146" w:date="2014-12-04T13:58:00Z">
                <w:pPr/>
              </w:pPrChange>
            </w:pPr>
          </w:p>
        </w:tc>
        <w:tc>
          <w:tcPr>
            <w:tcW w:w="6191" w:type="dxa"/>
            <w:tcBorders>
              <w:left w:val="nil"/>
              <w:right w:val="nil"/>
            </w:tcBorders>
          </w:tcPr>
          <w:p w:rsidR="00AE7077" w:rsidRPr="003B3CFF" w:rsidDel="006E1EEE" w:rsidRDefault="00AE7077" w:rsidP="006E1EEE">
            <w:pPr>
              <w:jc w:val="center"/>
              <w:rPr>
                <w:del w:id="1539" w:author="user146" w:date="2014-12-04T13:58:00Z"/>
                <w:szCs w:val="22"/>
              </w:rPr>
              <w:pPrChange w:id="1540" w:author="user146" w:date="2014-12-04T13:58:00Z">
                <w:pPr/>
              </w:pPrChange>
            </w:pPr>
          </w:p>
        </w:tc>
      </w:tr>
      <w:tr w:rsidR="00AE7077" w:rsidRPr="003B3CFF" w:rsidDel="006E1EEE" w:rsidTr="00387590">
        <w:trPr>
          <w:del w:id="1541" w:author="user146" w:date="2014-12-04T13:58:00Z"/>
        </w:trPr>
        <w:tc>
          <w:tcPr>
            <w:tcW w:w="3085" w:type="dxa"/>
          </w:tcPr>
          <w:p w:rsidR="00AE7077" w:rsidRPr="003B3CFF" w:rsidDel="006E1EEE" w:rsidRDefault="00AE7077" w:rsidP="006E1EEE">
            <w:pPr>
              <w:jc w:val="center"/>
              <w:rPr>
                <w:del w:id="1542" w:author="user146" w:date="2014-12-04T13:58:00Z"/>
                <w:szCs w:val="22"/>
              </w:rPr>
              <w:pPrChange w:id="1543" w:author="user146" w:date="2014-12-04T13:58:00Z">
                <w:pPr/>
              </w:pPrChange>
            </w:pPr>
            <w:del w:id="1544" w:author="user146" w:date="2014-12-04T13:58:00Z">
              <w:r w:rsidRPr="003B3CFF" w:rsidDel="006E1EEE">
                <w:rPr>
                  <w:noProof/>
                  <w:szCs w:val="22"/>
                  <w:lang w:eastAsia="el-GR"/>
                </w:rPr>
                <w:drawing>
                  <wp:inline distT="0" distB="0" distL="0" distR="0">
                    <wp:extent cx="1285240" cy="1294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294130"/>
                            </a:xfrm>
                            <a:prstGeom prst="rect">
                              <a:avLst/>
                            </a:prstGeom>
                            <a:noFill/>
                            <a:ln>
                              <a:noFill/>
                            </a:ln>
                          </pic:spPr>
                        </pic:pic>
                      </a:graphicData>
                    </a:graphic>
                  </wp:inline>
                </w:drawing>
              </w:r>
              <w:r w:rsidRPr="003B3CFF" w:rsidDel="006E1EEE">
                <w:rPr>
                  <w:szCs w:val="22"/>
                </w:rPr>
                <w:delText xml:space="preserve"> 2α</w:delText>
              </w:r>
            </w:del>
          </w:p>
          <w:p w:rsidR="00AE7077" w:rsidRPr="003B3CFF" w:rsidDel="006E1EEE" w:rsidRDefault="00AE7077" w:rsidP="006E1EEE">
            <w:pPr>
              <w:jc w:val="center"/>
              <w:rPr>
                <w:del w:id="1545" w:author="user146" w:date="2014-12-04T13:58:00Z"/>
                <w:szCs w:val="22"/>
              </w:rPr>
              <w:pPrChange w:id="1546" w:author="user146" w:date="2014-12-04T13:58:00Z">
                <w:pPr/>
              </w:pPrChange>
            </w:pPr>
          </w:p>
          <w:p w:rsidR="00AE7077" w:rsidRPr="003B3CFF" w:rsidDel="006E1EEE" w:rsidRDefault="00AE7077" w:rsidP="006E1EEE">
            <w:pPr>
              <w:jc w:val="center"/>
              <w:rPr>
                <w:del w:id="1547" w:author="user146" w:date="2014-12-04T13:58:00Z"/>
                <w:szCs w:val="22"/>
              </w:rPr>
              <w:pPrChange w:id="1548" w:author="user146" w:date="2014-12-04T13:58:00Z">
                <w:pPr/>
              </w:pPrChange>
            </w:pPr>
            <w:del w:id="1549" w:author="user146" w:date="2014-12-04T13:58:00Z">
              <w:r w:rsidRPr="003B3CFF" w:rsidDel="006E1EEE">
                <w:rPr>
                  <w:noProof/>
                  <w:szCs w:val="22"/>
                  <w:lang w:eastAsia="el-GR"/>
                </w:rPr>
                <w:drawing>
                  <wp:inline distT="0" distB="0" distL="0" distR="0">
                    <wp:extent cx="1294130" cy="12941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294130"/>
                            </a:xfrm>
                            <a:prstGeom prst="rect">
                              <a:avLst/>
                            </a:prstGeom>
                            <a:noFill/>
                            <a:ln>
                              <a:noFill/>
                            </a:ln>
                          </pic:spPr>
                        </pic:pic>
                      </a:graphicData>
                    </a:graphic>
                  </wp:inline>
                </w:drawing>
              </w:r>
              <w:r w:rsidRPr="003B3CFF" w:rsidDel="006E1EEE">
                <w:rPr>
                  <w:szCs w:val="22"/>
                </w:rPr>
                <w:delText xml:space="preserve"> 2β</w:delText>
              </w:r>
            </w:del>
          </w:p>
        </w:tc>
        <w:tc>
          <w:tcPr>
            <w:tcW w:w="6191" w:type="dxa"/>
          </w:tcPr>
          <w:p w:rsidR="00AE7077" w:rsidRPr="003B3CFF" w:rsidDel="006E1EEE" w:rsidRDefault="00AE7077" w:rsidP="006E1EEE">
            <w:pPr>
              <w:pStyle w:val="a8"/>
              <w:numPr>
                <w:ilvl w:val="0"/>
                <w:numId w:val="32"/>
              </w:numPr>
              <w:ind w:left="284" w:hanging="284"/>
              <w:jc w:val="center"/>
              <w:rPr>
                <w:del w:id="1550" w:author="user146" w:date="2014-12-04T13:58:00Z"/>
                <w:szCs w:val="22"/>
              </w:rPr>
              <w:pPrChange w:id="1551" w:author="user146" w:date="2014-12-04T13:58:00Z">
                <w:pPr>
                  <w:pStyle w:val="a8"/>
                  <w:numPr>
                    <w:numId w:val="32"/>
                  </w:numPr>
                  <w:ind w:left="284" w:hanging="284"/>
                </w:pPr>
              </w:pPrChange>
            </w:pPr>
            <w:del w:id="1552" w:author="user146" w:date="2014-12-04T13:58:00Z">
              <w:r w:rsidRPr="003B3CFF" w:rsidDel="006E1EEE">
                <w:rPr>
                  <w:szCs w:val="22"/>
                </w:rPr>
                <w:delText xml:space="preserve">Αφαιρέστε το φυσίγγιο (Η) από το κουτί. Σπρώξτε τη </w:delText>
              </w:r>
              <w:r w:rsidRPr="003B3CFF" w:rsidDel="006E1EEE">
                <w:rPr>
                  <w:b/>
                  <w:szCs w:val="22"/>
                </w:rPr>
                <w:delText>στενή</w:delText>
              </w:r>
              <w:r w:rsidRPr="003B3CFF" w:rsidDel="006E1EEE">
                <w:rPr>
                  <w:szCs w:val="22"/>
                </w:rPr>
                <w:delText xml:space="preserve"> άκρη του φυσιγγίου στην αναπνευστική συσκευή έως ότου τοποθετηθεί στη σωστή θέση (ήχος «</w:delText>
              </w:r>
              <w:r w:rsidRPr="003B3CFF" w:rsidDel="006E1EEE">
                <w:rPr>
                  <w:b/>
                  <w:szCs w:val="22"/>
                </w:rPr>
                <w:delText>κλικ</w:delText>
              </w:r>
              <w:r w:rsidRPr="003B3CFF" w:rsidDel="006E1EEE">
                <w:rPr>
                  <w:szCs w:val="22"/>
                </w:rPr>
                <w:delText xml:space="preserve">»). Το φυσίγγιο θα πρέπει να το σπρώξετε </w:delText>
              </w:r>
              <w:r w:rsidR="00F873F8" w:rsidRPr="00F873F8" w:rsidDel="006E1EEE">
                <w:rPr>
                  <w:b/>
                  <w:szCs w:val="22"/>
                </w:rPr>
                <w:delText>σταθερά</w:delText>
              </w:r>
              <w:r w:rsidRPr="003B3CFF" w:rsidDel="006E1EEE">
                <w:rPr>
                  <w:szCs w:val="22"/>
                </w:rPr>
                <w:delText xml:space="preserve"> έναντι μιας σταθερής επιφάνειας για να διασφαλιστεί ότι έχει εισαχθεί πλήρως (2β).</w:delText>
              </w:r>
            </w:del>
          </w:p>
          <w:p w:rsidR="00AE7077" w:rsidRPr="003B3CFF" w:rsidDel="006E1EEE" w:rsidRDefault="00AE7077" w:rsidP="006E1EEE">
            <w:pPr>
              <w:pStyle w:val="a8"/>
              <w:ind w:left="284"/>
              <w:jc w:val="center"/>
              <w:rPr>
                <w:del w:id="1553" w:author="user146" w:date="2014-12-04T13:58:00Z"/>
                <w:b/>
                <w:szCs w:val="22"/>
              </w:rPr>
              <w:pPrChange w:id="1554" w:author="user146" w:date="2014-12-04T13:58:00Z">
                <w:pPr>
                  <w:pStyle w:val="a8"/>
                  <w:ind w:left="284"/>
                </w:pPr>
              </w:pPrChange>
            </w:pPr>
            <w:del w:id="1555" w:author="user146" w:date="2014-12-04T13:58:00Z">
              <w:r w:rsidRPr="003B3CFF" w:rsidDel="006E1EEE">
                <w:rPr>
                  <w:b/>
                  <w:szCs w:val="22"/>
                </w:rPr>
                <w:delText>Το φυσίγγιο δε θα είναι στην ίδια ευθεία με την αναπνευστική συσκευή, θα εξακολουθείτε να βλέπετε το ασημένιο δαχτυλίδι του κατώτερου μέρους του φυσιγγίου.</w:delText>
              </w:r>
            </w:del>
          </w:p>
          <w:p w:rsidR="00AE7077" w:rsidRPr="003B3CFF" w:rsidDel="006E1EEE" w:rsidRDefault="00AE7077" w:rsidP="006E1EEE">
            <w:pPr>
              <w:pStyle w:val="a8"/>
              <w:ind w:left="284"/>
              <w:jc w:val="center"/>
              <w:rPr>
                <w:del w:id="1556" w:author="user146" w:date="2014-12-04T13:58:00Z"/>
                <w:szCs w:val="22"/>
              </w:rPr>
              <w:pPrChange w:id="1557" w:author="user146" w:date="2014-12-04T13:58:00Z">
                <w:pPr>
                  <w:pStyle w:val="a8"/>
                  <w:ind w:left="284"/>
                </w:pPr>
              </w:pPrChange>
            </w:pPr>
          </w:p>
          <w:p w:rsidR="00AE7077" w:rsidRPr="003B3CFF" w:rsidDel="006E1EEE" w:rsidRDefault="00AE7077" w:rsidP="006E1EEE">
            <w:pPr>
              <w:pStyle w:val="a8"/>
              <w:ind w:left="284"/>
              <w:jc w:val="center"/>
              <w:rPr>
                <w:del w:id="1558" w:author="user146" w:date="2014-12-04T13:58:00Z"/>
                <w:szCs w:val="22"/>
              </w:rPr>
              <w:pPrChange w:id="1559" w:author="user146" w:date="2014-12-04T13:58:00Z">
                <w:pPr>
                  <w:pStyle w:val="a8"/>
                  <w:ind w:left="284"/>
                </w:pPr>
              </w:pPrChange>
            </w:pPr>
            <w:del w:id="1560" w:author="user146" w:date="2014-12-04T13:58:00Z">
              <w:r w:rsidRPr="003B3CFF" w:rsidDel="006E1EEE">
                <w:rPr>
                  <w:szCs w:val="22"/>
                </w:rPr>
                <w:delText>Μην αφαιρέσετε το φυσίγγιο εφόσον έχει εισαχθεί στην εισπνευστική συσκευή.</w:delText>
              </w:r>
            </w:del>
          </w:p>
        </w:tc>
      </w:tr>
      <w:tr w:rsidR="00AE7077" w:rsidRPr="003B3CFF" w:rsidDel="006E1EEE" w:rsidTr="00387590">
        <w:trPr>
          <w:del w:id="1561" w:author="user146" w:date="2014-12-04T13:58:00Z"/>
        </w:trPr>
        <w:tc>
          <w:tcPr>
            <w:tcW w:w="3085" w:type="dxa"/>
          </w:tcPr>
          <w:p w:rsidR="00AE7077" w:rsidRPr="003B3CFF" w:rsidDel="006E1EEE" w:rsidRDefault="00443DB2" w:rsidP="006E1EEE">
            <w:pPr>
              <w:jc w:val="center"/>
              <w:rPr>
                <w:del w:id="1562" w:author="user146" w:date="2014-12-04T13:58:00Z"/>
                <w:szCs w:val="22"/>
              </w:rPr>
              <w:pPrChange w:id="1563" w:author="user146" w:date="2014-12-04T13:58:00Z">
                <w:pPr/>
              </w:pPrChange>
            </w:pPr>
            <w:del w:id="1564" w:author="user146" w:date="2014-12-04T13:58:00Z">
              <w:r w:rsidDel="006E1EEE">
                <w:rPr>
                  <w:noProof/>
                  <w:szCs w:val="22"/>
                  <w:lang w:eastAsia="el-GR"/>
                </w:rPr>
                <w:drawing>
                  <wp:inline distT="0" distB="0" distL="0" distR="0">
                    <wp:extent cx="1303200" cy="1298802"/>
                    <wp:effectExtent l="0" t="0" r="0" b="0"/>
                    <wp:docPr id="5" name="Picture 5" descr="\\athfs01\vol1\USERS\MEDICAL\DRA\Greece\STRIVERDI RESPIMAT\ΑΡΧΙΚΗ ΚΑΤΑΘΕΣΗ\Day210_EndProcedure_NationalTranslation_05.09.2013\Proposed texts_Day210_07.2013\Εικόνες\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fs01\vol1\USERS\MEDICAL\DRA\Greece\STRIVERDI RESPIMAT\ΑΡΧΙΚΗ ΚΑΤΑΘΕΣΗ\Day210_EndProcedure_NationalTranslation_05.09.2013\Proposed texts_Day210_07.2013\Εικόνες\3_NEW.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2" t="16251" r="17172" b="16056"/>
                            <a:stretch/>
                          </pic:blipFill>
                          <pic:spPr bwMode="auto">
                            <a:xfrm>
                              <a:off x="0" y="0"/>
                              <a:ext cx="1303200" cy="1298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E7077" w:rsidRPr="003B3CFF" w:rsidDel="006E1EEE">
                <w:rPr>
                  <w:szCs w:val="22"/>
                </w:rPr>
                <w:delText xml:space="preserve"> 3</w:delText>
              </w:r>
            </w:del>
          </w:p>
        </w:tc>
        <w:tc>
          <w:tcPr>
            <w:tcW w:w="6191" w:type="dxa"/>
          </w:tcPr>
          <w:p w:rsidR="00AE7077" w:rsidRPr="003B3CFF" w:rsidDel="006E1EEE" w:rsidRDefault="00AE7077" w:rsidP="006E1EEE">
            <w:pPr>
              <w:pStyle w:val="a8"/>
              <w:numPr>
                <w:ilvl w:val="0"/>
                <w:numId w:val="32"/>
              </w:numPr>
              <w:ind w:left="284" w:hanging="284"/>
              <w:jc w:val="center"/>
              <w:rPr>
                <w:del w:id="1565" w:author="user146" w:date="2014-12-04T13:58:00Z"/>
                <w:szCs w:val="22"/>
              </w:rPr>
              <w:pPrChange w:id="1566" w:author="user146" w:date="2014-12-04T13:58:00Z">
                <w:pPr>
                  <w:pStyle w:val="a8"/>
                  <w:numPr>
                    <w:numId w:val="32"/>
                  </w:numPr>
                  <w:ind w:left="284" w:hanging="284"/>
                </w:pPr>
              </w:pPrChange>
            </w:pPr>
            <w:del w:id="1567" w:author="user146" w:date="2014-12-04T13:58:00Z">
              <w:r w:rsidRPr="003B3CFF" w:rsidDel="006E1EEE">
                <w:rPr>
                  <w:szCs w:val="22"/>
                </w:rPr>
                <w:delText>Επανατοποθετήστε τη διαφανή βάση (Ζ).</w:delText>
              </w:r>
            </w:del>
          </w:p>
          <w:p w:rsidR="00AE7077" w:rsidRPr="003B3CFF" w:rsidDel="006E1EEE" w:rsidRDefault="00AE7077" w:rsidP="006E1EEE">
            <w:pPr>
              <w:pStyle w:val="a8"/>
              <w:ind w:left="284"/>
              <w:jc w:val="center"/>
              <w:rPr>
                <w:del w:id="1568" w:author="user146" w:date="2014-12-04T13:58:00Z"/>
                <w:szCs w:val="22"/>
              </w:rPr>
              <w:pPrChange w:id="1569" w:author="user146" w:date="2014-12-04T13:58:00Z">
                <w:pPr>
                  <w:pStyle w:val="a8"/>
                  <w:ind w:left="284"/>
                </w:pPr>
              </w:pPrChange>
            </w:pPr>
          </w:p>
          <w:p w:rsidR="00AE7077" w:rsidRPr="003B3CFF" w:rsidDel="006E1EEE" w:rsidRDefault="00AE7077" w:rsidP="006E1EEE">
            <w:pPr>
              <w:pStyle w:val="a8"/>
              <w:ind w:left="284"/>
              <w:jc w:val="center"/>
              <w:rPr>
                <w:del w:id="1570" w:author="user146" w:date="2014-12-04T13:58:00Z"/>
                <w:szCs w:val="22"/>
              </w:rPr>
              <w:pPrChange w:id="1571" w:author="user146" w:date="2014-12-04T13:58:00Z">
                <w:pPr>
                  <w:pStyle w:val="a8"/>
                  <w:ind w:left="284"/>
                </w:pPr>
              </w:pPrChange>
            </w:pPr>
            <w:del w:id="1572" w:author="user146" w:date="2014-12-04T13:58:00Z">
              <w:r w:rsidRPr="003B3CFF" w:rsidDel="006E1EEE">
                <w:rPr>
                  <w:szCs w:val="22"/>
                </w:rPr>
                <w:delText>Μην αφαιρέσετε ξανά τη διαφανή βάση (Ζ).</w:delText>
              </w:r>
            </w:del>
          </w:p>
        </w:tc>
      </w:tr>
    </w:tbl>
    <w:p w:rsidR="00AE7077" w:rsidRPr="003B3CFF" w:rsidDel="006E1EEE" w:rsidRDefault="00AE7077" w:rsidP="006E1EEE">
      <w:pPr>
        <w:jc w:val="center"/>
        <w:rPr>
          <w:del w:id="1573" w:author="user146" w:date="2014-12-04T13:58:00Z"/>
          <w:szCs w:val="22"/>
        </w:rPr>
        <w:pPrChange w:id="1574" w:author="user146" w:date="2014-12-04T13:58:00Z">
          <w:pPr/>
        </w:pPrChange>
      </w:pPr>
    </w:p>
    <w:p w:rsidR="002813FA" w:rsidRPr="003B3CFF" w:rsidDel="006E1EEE" w:rsidRDefault="002813FA" w:rsidP="006E1EEE">
      <w:pPr>
        <w:widowControl/>
        <w:jc w:val="center"/>
        <w:rPr>
          <w:del w:id="1575" w:author="user146" w:date="2014-12-04T13:58:00Z"/>
          <w:b/>
          <w:szCs w:val="22"/>
          <w:u w:val="single"/>
        </w:rPr>
        <w:pPrChange w:id="1576" w:author="user146" w:date="2014-12-04T13:58:00Z">
          <w:pPr>
            <w:widowControl/>
          </w:pPr>
        </w:pPrChange>
      </w:pPr>
      <w:del w:id="1577" w:author="user146" w:date="2014-12-04T13:58:00Z">
        <w:r w:rsidRPr="003B3CFF" w:rsidDel="006E1EEE">
          <w:rPr>
            <w:b/>
            <w:szCs w:val="22"/>
            <w:u w:val="single"/>
          </w:rPr>
          <w:br w:type="page"/>
        </w:r>
      </w:del>
    </w:p>
    <w:p w:rsidR="00AE7077" w:rsidRPr="003B3CFF" w:rsidDel="006E1EEE" w:rsidRDefault="00AE7077" w:rsidP="006E1EEE">
      <w:pPr>
        <w:pStyle w:val="a8"/>
        <w:widowControl/>
        <w:numPr>
          <w:ilvl w:val="0"/>
          <w:numId w:val="30"/>
        </w:numPr>
        <w:ind w:left="567" w:hanging="567"/>
        <w:jc w:val="center"/>
        <w:rPr>
          <w:del w:id="1578" w:author="user146" w:date="2014-12-04T13:58:00Z"/>
          <w:b/>
          <w:szCs w:val="22"/>
          <w:u w:val="single"/>
        </w:rPr>
        <w:pPrChange w:id="1579" w:author="user146" w:date="2014-12-04T13:58:00Z">
          <w:pPr>
            <w:pStyle w:val="a8"/>
            <w:widowControl/>
            <w:numPr>
              <w:numId w:val="30"/>
            </w:numPr>
            <w:ind w:left="567" w:hanging="567"/>
            <w:jc w:val="both"/>
          </w:pPr>
        </w:pPrChange>
      </w:pPr>
      <w:del w:id="1580" w:author="user146" w:date="2014-12-04T13:58:00Z">
        <w:r w:rsidRPr="003B3CFF" w:rsidDel="006E1EEE">
          <w:rPr>
            <w:b/>
            <w:szCs w:val="22"/>
            <w:u w:val="single"/>
          </w:rPr>
          <w:delText>Προετοιμασία της εισπνευστικής συσκευής Striverdi Respimat πριν την πρώτη χρήση</w:delText>
        </w:r>
      </w:del>
    </w:p>
    <w:p w:rsidR="00AE7077" w:rsidRPr="003B3CFF" w:rsidDel="006E1EEE" w:rsidRDefault="00AE7077" w:rsidP="006E1EEE">
      <w:pPr>
        <w:jc w:val="center"/>
        <w:rPr>
          <w:del w:id="1581" w:author="user146" w:date="2014-12-04T13:58:00Z"/>
          <w:szCs w:val="22"/>
        </w:rPr>
        <w:pPrChange w:id="1582" w:author="user146" w:date="2014-12-04T13:58:00Z">
          <w:pPr/>
        </w:pPrChange>
      </w:pPr>
    </w:p>
    <w:tbl>
      <w:tblPr>
        <w:tblStyle w:val="a9"/>
        <w:tblW w:w="0" w:type="auto"/>
        <w:tblLook w:val="04A0"/>
      </w:tblPr>
      <w:tblGrid>
        <w:gridCol w:w="3085"/>
        <w:gridCol w:w="6191"/>
      </w:tblGrid>
      <w:tr w:rsidR="00AE7077" w:rsidRPr="003B3CFF" w:rsidDel="006E1EEE" w:rsidTr="00387590">
        <w:trPr>
          <w:del w:id="1583" w:author="user146" w:date="2014-12-04T13:58:00Z"/>
        </w:trPr>
        <w:tc>
          <w:tcPr>
            <w:tcW w:w="3085" w:type="dxa"/>
            <w:tcBorders>
              <w:bottom w:val="single" w:sz="4" w:space="0" w:color="auto"/>
            </w:tcBorders>
          </w:tcPr>
          <w:p w:rsidR="00AE7077" w:rsidRPr="003B3CFF" w:rsidDel="006E1EEE" w:rsidRDefault="00AE7077" w:rsidP="006E1EEE">
            <w:pPr>
              <w:jc w:val="center"/>
              <w:rPr>
                <w:del w:id="1584" w:author="user146" w:date="2014-12-04T13:58:00Z"/>
                <w:szCs w:val="22"/>
              </w:rPr>
              <w:pPrChange w:id="1585" w:author="user146" w:date="2014-12-04T13:58:00Z">
                <w:pPr/>
              </w:pPrChange>
            </w:pPr>
            <w:del w:id="1586" w:author="user146" w:date="2014-12-04T13:58:00Z">
              <w:r w:rsidRPr="003B3CFF" w:rsidDel="006E1EEE">
                <w:rPr>
                  <w:noProof/>
                  <w:szCs w:val="22"/>
                  <w:lang w:eastAsia="el-GR"/>
                </w:rPr>
                <w:drawing>
                  <wp:inline distT="0" distB="0" distL="0" distR="0">
                    <wp:extent cx="1302385" cy="1302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sidDel="006E1EEE">
                <w:rPr>
                  <w:szCs w:val="22"/>
                </w:rPr>
                <w:delText xml:space="preserve"> 4</w:delText>
              </w:r>
            </w:del>
          </w:p>
        </w:tc>
        <w:tc>
          <w:tcPr>
            <w:tcW w:w="6191" w:type="dxa"/>
            <w:tcBorders>
              <w:bottom w:val="single" w:sz="4" w:space="0" w:color="auto"/>
            </w:tcBorders>
          </w:tcPr>
          <w:p w:rsidR="00AE7077" w:rsidRPr="003B3CFF" w:rsidDel="006E1EEE" w:rsidRDefault="00AE7077" w:rsidP="006E1EEE">
            <w:pPr>
              <w:pStyle w:val="a8"/>
              <w:numPr>
                <w:ilvl w:val="0"/>
                <w:numId w:val="32"/>
              </w:numPr>
              <w:ind w:left="284" w:hanging="284"/>
              <w:jc w:val="center"/>
              <w:rPr>
                <w:del w:id="1587" w:author="user146" w:date="2014-12-04T13:58:00Z"/>
                <w:szCs w:val="22"/>
              </w:rPr>
              <w:pPrChange w:id="1588" w:author="user146" w:date="2014-12-04T13:58:00Z">
                <w:pPr>
                  <w:pStyle w:val="a8"/>
                  <w:numPr>
                    <w:numId w:val="32"/>
                  </w:numPr>
                  <w:ind w:left="284" w:hanging="284"/>
                </w:pPr>
              </w:pPrChange>
            </w:pPr>
            <w:del w:id="1589" w:author="user146" w:date="2014-12-04T13:58:00Z">
              <w:r w:rsidRPr="003B3CFF" w:rsidDel="006E1EEE">
                <w:rPr>
                  <w:szCs w:val="22"/>
                </w:rPr>
                <w:delText>Κρατήστε την εισπνευστική συσκευή Striverdi Respimat  σε όρθια θέση, με το κίτρινο πώμα (Α) κλειστό. Γυρίστε τη βάση (Ζ) προς την κατεύθυνση που δείχνουν τα μαύρα βέλη στην ετικέτα έως ότου ακουστεί ο ήχος «</w:delText>
              </w:r>
              <w:r w:rsidRPr="003B3CFF" w:rsidDel="006E1EEE">
                <w:rPr>
                  <w:b/>
                  <w:szCs w:val="22"/>
                </w:rPr>
                <w:delText>κλικ</w:delText>
              </w:r>
              <w:r w:rsidRPr="003B3CFF" w:rsidDel="006E1EEE">
                <w:rPr>
                  <w:szCs w:val="22"/>
                </w:rPr>
                <w:delText>» (μισή στροφή).</w:delText>
              </w:r>
            </w:del>
          </w:p>
        </w:tc>
      </w:tr>
      <w:tr w:rsidR="00AE7077" w:rsidRPr="003B3CFF" w:rsidDel="006E1EEE" w:rsidTr="00387590">
        <w:trPr>
          <w:del w:id="1590" w:author="user146" w:date="2014-12-04T13:58:00Z"/>
        </w:trPr>
        <w:tc>
          <w:tcPr>
            <w:tcW w:w="3085" w:type="dxa"/>
            <w:tcBorders>
              <w:left w:val="nil"/>
              <w:right w:val="nil"/>
            </w:tcBorders>
          </w:tcPr>
          <w:p w:rsidR="00AE7077" w:rsidRPr="003B3CFF" w:rsidDel="006E1EEE" w:rsidRDefault="00AE7077" w:rsidP="006E1EEE">
            <w:pPr>
              <w:jc w:val="center"/>
              <w:rPr>
                <w:del w:id="1591" w:author="user146" w:date="2014-12-04T13:58:00Z"/>
                <w:szCs w:val="22"/>
              </w:rPr>
              <w:pPrChange w:id="1592" w:author="user146" w:date="2014-12-04T13:58:00Z">
                <w:pPr/>
              </w:pPrChange>
            </w:pPr>
          </w:p>
        </w:tc>
        <w:tc>
          <w:tcPr>
            <w:tcW w:w="6191" w:type="dxa"/>
            <w:tcBorders>
              <w:left w:val="nil"/>
              <w:right w:val="nil"/>
            </w:tcBorders>
          </w:tcPr>
          <w:p w:rsidR="00AE7077" w:rsidRPr="003B3CFF" w:rsidDel="006E1EEE" w:rsidRDefault="00AE7077" w:rsidP="006E1EEE">
            <w:pPr>
              <w:jc w:val="center"/>
              <w:rPr>
                <w:del w:id="1593" w:author="user146" w:date="2014-12-04T13:58:00Z"/>
                <w:szCs w:val="22"/>
              </w:rPr>
              <w:pPrChange w:id="1594" w:author="user146" w:date="2014-12-04T13:58:00Z">
                <w:pPr/>
              </w:pPrChange>
            </w:pPr>
          </w:p>
        </w:tc>
      </w:tr>
      <w:tr w:rsidR="00AE7077" w:rsidRPr="003B3CFF" w:rsidDel="006E1EEE" w:rsidTr="00387590">
        <w:trPr>
          <w:del w:id="1595" w:author="user146" w:date="2014-12-04T13:58:00Z"/>
        </w:trPr>
        <w:tc>
          <w:tcPr>
            <w:tcW w:w="3085" w:type="dxa"/>
            <w:tcBorders>
              <w:bottom w:val="single" w:sz="4" w:space="0" w:color="auto"/>
            </w:tcBorders>
          </w:tcPr>
          <w:p w:rsidR="00AE7077" w:rsidRPr="003B3CFF" w:rsidDel="006E1EEE" w:rsidRDefault="00AE7077" w:rsidP="006E1EEE">
            <w:pPr>
              <w:jc w:val="center"/>
              <w:rPr>
                <w:del w:id="1596" w:author="user146" w:date="2014-12-04T13:58:00Z"/>
                <w:szCs w:val="22"/>
              </w:rPr>
              <w:pPrChange w:id="1597" w:author="user146" w:date="2014-12-04T13:58:00Z">
                <w:pPr/>
              </w:pPrChange>
            </w:pPr>
            <w:del w:id="1598" w:author="user146" w:date="2014-12-04T13:58:00Z">
              <w:r w:rsidRPr="003B3CFF" w:rsidDel="006E1EEE">
                <w:rPr>
                  <w:noProof/>
                  <w:szCs w:val="22"/>
                  <w:lang w:eastAsia="el-GR"/>
                </w:rPr>
                <w:drawing>
                  <wp:inline distT="0" distB="0" distL="0" distR="0">
                    <wp:extent cx="1302385" cy="1302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sidDel="006E1EEE">
                <w:rPr>
                  <w:szCs w:val="22"/>
                </w:rPr>
                <w:delText xml:space="preserve"> 5</w:delText>
              </w:r>
            </w:del>
          </w:p>
        </w:tc>
        <w:tc>
          <w:tcPr>
            <w:tcW w:w="6191" w:type="dxa"/>
            <w:tcBorders>
              <w:bottom w:val="single" w:sz="4" w:space="0" w:color="auto"/>
            </w:tcBorders>
          </w:tcPr>
          <w:p w:rsidR="00AE7077" w:rsidRPr="003B3CFF" w:rsidDel="006E1EEE" w:rsidRDefault="00AE7077" w:rsidP="006E1EEE">
            <w:pPr>
              <w:pStyle w:val="a8"/>
              <w:numPr>
                <w:ilvl w:val="0"/>
                <w:numId w:val="32"/>
              </w:numPr>
              <w:ind w:left="284" w:hanging="284"/>
              <w:jc w:val="center"/>
              <w:rPr>
                <w:del w:id="1599" w:author="user146" w:date="2014-12-04T13:58:00Z"/>
                <w:szCs w:val="22"/>
              </w:rPr>
              <w:pPrChange w:id="1600" w:author="user146" w:date="2014-12-04T13:58:00Z">
                <w:pPr>
                  <w:pStyle w:val="a8"/>
                  <w:numPr>
                    <w:numId w:val="32"/>
                  </w:numPr>
                  <w:ind w:left="284" w:hanging="284"/>
                </w:pPr>
              </w:pPrChange>
            </w:pPr>
            <w:del w:id="1601" w:author="user146" w:date="2014-12-04T13:58:00Z">
              <w:r w:rsidRPr="003B3CFF" w:rsidDel="006E1EEE">
                <w:rPr>
                  <w:szCs w:val="22"/>
                </w:rPr>
                <w:delText>Ανοίξτε πλήρως το κίτρινο πώμα (Α).</w:delText>
              </w:r>
            </w:del>
          </w:p>
        </w:tc>
      </w:tr>
      <w:tr w:rsidR="00AE7077" w:rsidRPr="003B3CFF" w:rsidDel="006E1EEE" w:rsidTr="00387590">
        <w:trPr>
          <w:del w:id="1602" w:author="user146" w:date="2014-12-04T13:58:00Z"/>
        </w:trPr>
        <w:tc>
          <w:tcPr>
            <w:tcW w:w="3085" w:type="dxa"/>
            <w:tcBorders>
              <w:left w:val="nil"/>
            </w:tcBorders>
          </w:tcPr>
          <w:p w:rsidR="00AE7077" w:rsidRPr="003B3CFF" w:rsidDel="006E1EEE" w:rsidRDefault="00AE7077" w:rsidP="006E1EEE">
            <w:pPr>
              <w:jc w:val="center"/>
              <w:rPr>
                <w:del w:id="1603" w:author="user146" w:date="2014-12-04T13:58:00Z"/>
                <w:szCs w:val="22"/>
              </w:rPr>
              <w:pPrChange w:id="1604" w:author="user146" w:date="2014-12-04T13:58:00Z">
                <w:pPr/>
              </w:pPrChange>
            </w:pPr>
          </w:p>
        </w:tc>
        <w:tc>
          <w:tcPr>
            <w:tcW w:w="6191" w:type="dxa"/>
            <w:tcBorders>
              <w:right w:val="nil"/>
            </w:tcBorders>
          </w:tcPr>
          <w:p w:rsidR="00AE7077" w:rsidRPr="003B3CFF" w:rsidDel="006E1EEE" w:rsidRDefault="00AE7077" w:rsidP="006E1EEE">
            <w:pPr>
              <w:jc w:val="center"/>
              <w:rPr>
                <w:del w:id="1605" w:author="user146" w:date="2014-12-04T13:58:00Z"/>
                <w:szCs w:val="22"/>
              </w:rPr>
              <w:pPrChange w:id="1606" w:author="user146" w:date="2014-12-04T13:58:00Z">
                <w:pPr/>
              </w:pPrChange>
            </w:pPr>
          </w:p>
        </w:tc>
      </w:tr>
      <w:tr w:rsidR="00AE7077" w:rsidRPr="003B3CFF" w:rsidDel="006E1EEE" w:rsidTr="00387590">
        <w:trPr>
          <w:del w:id="1607" w:author="user146" w:date="2014-12-04T13:58:00Z"/>
        </w:trPr>
        <w:tc>
          <w:tcPr>
            <w:tcW w:w="3085" w:type="dxa"/>
          </w:tcPr>
          <w:p w:rsidR="00AE7077" w:rsidRPr="003B3CFF" w:rsidDel="006E1EEE" w:rsidRDefault="00AE7077" w:rsidP="006E1EEE">
            <w:pPr>
              <w:jc w:val="center"/>
              <w:rPr>
                <w:del w:id="1608" w:author="user146" w:date="2014-12-04T13:58:00Z"/>
                <w:noProof/>
                <w:szCs w:val="22"/>
                <w:lang w:eastAsia="el-GR"/>
              </w:rPr>
              <w:pPrChange w:id="1609" w:author="user146" w:date="2014-12-04T13:58:00Z">
                <w:pPr/>
              </w:pPrChange>
            </w:pPr>
            <w:del w:id="1610" w:author="user146" w:date="2014-12-04T13:58:00Z">
              <w:r w:rsidRPr="003B3CFF" w:rsidDel="006E1EEE">
                <w:rPr>
                  <w:noProof/>
                  <w:szCs w:val="22"/>
                  <w:lang w:eastAsia="el-GR"/>
                </w:rPr>
                <w:drawing>
                  <wp:inline distT="0" distB="0" distL="0" distR="0">
                    <wp:extent cx="1294130" cy="12941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294130"/>
                            </a:xfrm>
                            <a:prstGeom prst="rect">
                              <a:avLst/>
                            </a:prstGeom>
                            <a:noFill/>
                            <a:ln>
                              <a:noFill/>
                            </a:ln>
                          </pic:spPr>
                        </pic:pic>
                      </a:graphicData>
                    </a:graphic>
                  </wp:inline>
                </w:drawing>
              </w:r>
              <w:r w:rsidRPr="003B3CFF" w:rsidDel="006E1EEE">
                <w:rPr>
                  <w:noProof/>
                  <w:szCs w:val="22"/>
                  <w:lang w:eastAsia="el-GR"/>
                </w:rPr>
                <w:delText xml:space="preserve"> 6</w:delText>
              </w:r>
            </w:del>
          </w:p>
        </w:tc>
        <w:tc>
          <w:tcPr>
            <w:tcW w:w="6191" w:type="dxa"/>
          </w:tcPr>
          <w:p w:rsidR="00AE7077" w:rsidRPr="003B3CFF" w:rsidDel="006E1EEE" w:rsidRDefault="00AE7077" w:rsidP="006E1EEE">
            <w:pPr>
              <w:pStyle w:val="a8"/>
              <w:numPr>
                <w:ilvl w:val="0"/>
                <w:numId w:val="32"/>
              </w:numPr>
              <w:ind w:left="284" w:hanging="284"/>
              <w:jc w:val="center"/>
              <w:rPr>
                <w:del w:id="1611" w:author="user146" w:date="2014-12-04T13:58:00Z"/>
                <w:szCs w:val="22"/>
              </w:rPr>
              <w:pPrChange w:id="1612" w:author="user146" w:date="2014-12-04T13:58:00Z">
                <w:pPr>
                  <w:pStyle w:val="a8"/>
                  <w:numPr>
                    <w:numId w:val="32"/>
                  </w:numPr>
                  <w:ind w:left="284" w:hanging="284"/>
                </w:pPr>
              </w:pPrChange>
            </w:pPr>
            <w:del w:id="1613" w:author="user146" w:date="2014-12-04T13:58:00Z">
              <w:r w:rsidRPr="003B3CFF" w:rsidDel="006E1EEE">
                <w:rPr>
                  <w:szCs w:val="22"/>
                </w:rPr>
                <w:delText>Γυρίστε την εισπνευστική συσκευή Striverdi Respimat προς το έδαφος.</w:delText>
              </w:r>
            </w:del>
          </w:p>
          <w:p w:rsidR="00AE7077" w:rsidRPr="003B3CFF" w:rsidDel="006E1EEE" w:rsidRDefault="00AE7077" w:rsidP="006E1EEE">
            <w:pPr>
              <w:pStyle w:val="a8"/>
              <w:ind w:left="284"/>
              <w:jc w:val="center"/>
              <w:rPr>
                <w:del w:id="1614" w:author="user146" w:date="2014-12-04T13:58:00Z"/>
                <w:szCs w:val="22"/>
              </w:rPr>
              <w:pPrChange w:id="1615" w:author="user146" w:date="2014-12-04T13:58:00Z">
                <w:pPr>
                  <w:pStyle w:val="a8"/>
                  <w:ind w:left="284"/>
                </w:pPr>
              </w:pPrChange>
            </w:pPr>
            <w:del w:id="1616" w:author="user146" w:date="2014-12-04T13:58:00Z">
              <w:r w:rsidRPr="003B3CFF" w:rsidDel="006E1EEE">
                <w:rPr>
                  <w:szCs w:val="22"/>
                </w:rPr>
                <w:delText>Πατήστε το κουμπί απελευθέρωσης της δόσης (Δ). Κλείστε το κίτρινο πώμα (Α).</w:delText>
              </w:r>
            </w:del>
          </w:p>
          <w:p w:rsidR="00AE7077" w:rsidRPr="003B3CFF" w:rsidDel="006E1EEE" w:rsidRDefault="00AE7077" w:rsidP="006E1EEE">
            <w:pPr>
              <w:pStyle w:val="a8"/>
              <w:ind w:left="227"/>
              <w:jc w:val="center"/>
              <w:rPr>
                <w:del w:id="1617" w:author="user146" w:date="2014-12-04T13:58:00Z"/>
                <w:szCs w:val="22"/>
              </w:rPr>
              <w:pPrChange w:id="1618" w:author="user146" w:date="2014-12-04T13:58:00Z">
                <w:pPr>
                  <w:pStyle w:val="a8"/>
                  <w:ind w:left="227"/>
                </w:pPr>
              </w:pPrChange>
            </w:pPr>
          </w:p>
          <w:p w:rsidR="00AE7077" w:rsidRPr="003B3CFF" w:rsidDel="006E1EEE" w:rsidRDefault="00AE7077" w:rsidP="006E1EEE">
            <w:pPr>
              <w:pStyle w:val="a8"/>
              <w:ind w:left="227"/>
              <w:jc w:val="center"/>
              <w:rPr>
                <w:del w:id="1619" w:author="user146" w:date="2014-12-04T13:58:00Z"/>
                <w:b/>
                <w:szCs w:val="22"/>
              </w:rPr>
              <w:pPrChange w:id="1620" w:author="user146" w:date="2014-12-04T13:58:00Z">
                <w:pPr>
                  <w:pStyle w:val="a8"/>
                  <w:ind w:left="227"/>
                </w:pPr>
              </w:pPrChange>
            </w:pPr>
            <w:del w:id="1621" w:author="user146" w:date="2014-12-04T13:58:00Z">
              <w:r w:rsidRPr="003B3CFF" w:rsidDel="006E1EEE">
                <w:rPr>
                  <w:b/>
                  <w:szCs w:val="22"/>
                </w:rPr>
                <w:delText xml:space="preserve">Επαναλάβετε τα βήματα 4, 5 και 6 έως ότου εμφανιστεί ένα </w:delText>
              </w:r>
              <w:r w:rsidR="00233787" w:rsidDel="006E1EEE">
                <w:rPr>
                  <w:b/>
                  <w:szCs w:val="22"/>
                </w:rPr>
                <w:delText>νέφος</w:delText>
              </w:r>
              <w:r w:rsidRPr="003B3CFF" w:rsidDel="006E1EEE">
                <w:rPr>
                  <w:b/>
                  <w:szCs w:val="22"/>
                </w:rPr>
                <w:delText>.</w:delText>
              </w:r>
            </w:del>
          </w:p>
          <w:p w:rsidR="00AE7077" w:rsidRPr="003B3CFF" w:rsidDel="006E1EEE" w:rsidRDefault="00AE7077" w:rsidP="006E1EEE">
            <w:pPr>
              <w:pStyle w:val="a8"/>
              <w:ind w:left="227"/>
              <w:jc w:val="center"/>
              <w:rPr>
                <w:del w:id="1622" w:author="user146" w:date="2014-12-04T13:58:00Z"/>
                <w:szCs w:val="22"/>
              </w:rPr>
              <w:pPrChange w:id="1623" w:author="user146" w:date="2014-12-04T13:58:00Z">
                <w:pPr>
                  <w:pStyle w:val="a8"/>
                  <w:ind w:left="227"/>
                </w:pPr>
              </w:pPrChange>
            </w:pPr>
          </w:p>
          <w:p w:rsidR="00AE7077" w:rsidRPr="003B3CFF" w:rsidDel="006E1EEE" w:rsidRDefault="00AE7077" w:rsidP="006E1EEE">
            <w:pPr>
              <w:pStyle w:val="a8"/>
              <w:ind w:left="227"/>
              <w:jc w:val="center"/>
              <w:rPr>
                <w:del w:id="1624" w:author="user146" w:date="2014-12-04T13:58:00Z"/>
                <w:b/>
                <w:szCs w:val="22"/>
              </w:rPr>
              <w:pPrChange w:id="1625" w:author="user146" w:date="2014-12-04T13:58:00Z">
                <w:pPr>
                  <w:pStyle w:val="a8"/>
                  <w:ind w:left="227"/>
                </w:pPr>
              </w:pPrChange>
            </w:pPr>
            <w:del w:id="1626" w:author="user146" w:date="2014-12-04T13:58:00Z">
              <w:r w:rsidRPr="003B3CFF" w:rsidDel="006E1EEE">
                <w:rPr>
                  <w:b/>
                  <w:szCs w:val="22"/>
                </w:rPr>
                <w:delText>Μετά επαναλάβετε τα βήματα 4, 5 και 6 τρεις φορές ακόμα για να διασφαλίσετε ότι η εισπνευστική συσκευή είναι έτοιμη προς χρήση.</w:delText>
              </w:r>
            </w:del>
          </w:p>
          <w:p w:rsidR="00AE7077" w:rsidRPr="003B3CFF" w:rsidDel="006E1EEE" w:rsidRDefault="00AE7077" w:rsidP="006E1EEE">
            <w:pPr>
              <w:pStyle w:val="a8"/>
              <w:ind w:left="227"/>
              <w:jc w:val="center"/>
              <w:rPr>
                <w:del w:id="1627" w:author="user146" w:date="2014-12-04T13:58:00Z"/>
                <w:szCs w:val="22"/>
              </w:rPr>
              <w:pPrChange w:id="1628" w:author="user146" w:date="2014-12-04T13:58:00Z">
                <w:pPr>
                  <w:pStyle w:val="a8"/>
                  <w:ind w:left="227"/>
                </w:pPr>
              </w:pPrChange>
            </w:pPr>
          </w:p>
          <w:p w:rsidR="00AE7077" w:rsidRPr="003B3CFF" w:rsidDel="006E1EEE" w:rsidRDefault="00AE7077" w:rsidP="006E1EEE">
            <w:pPr>
              <w:pStyle w:val="a8"/>
              <w:ind w:left="227"/>
              <w:jc w:val="center"/>
              <w:rPr>
                <w:del w:id="1629" w:author="user146" w:date="2014-12-04T13:58:00Z"/>
                <w:b/>
                <w:szCs w:val="22"/>
              </w:rPr>
              <w:pPrChange w:id="1630" w:author="user146" w:date="2014-12-04T13:58:00Z">
                <w:pPr>
                  <w:pStyle w:val="a8"/>
                  <w:ind w:left="227"/>
                </w:pPr>
              </w:pPrChange>
            </w:pPr>
            <w:del w:id="1631" w:author="user146" w:date="2014-12-04T13:58:00Z">
              <w:r w:rsidRPr="003B3CFF" w:rsidDel="006E1EEE">
                <w:rPr>
                  <w:b/>
                  <w:szCs w:val="22"/>
                </w:rPr>
                <w:delText xml:space="preserve">Η εισπνευστική σας συσκευή </w:delText>
              </w:r>
              <w:r w:rsidRPr="003B3CFF" w:rsidDel="006E1EEE">
                <w:rPr>
                  <w:b/>
                  <w:szCs w:val="22"/>
                  <w:lang w:val="en-GB"/>
                </w:rPr>
                <w:delText>Striverdi</w:delText>
              </w:r>
              <w:r w:rsidR="00CD6833" w:rsidDel="006E1EEE">
                <w:rPr>
                  <w:b/>
                  <w:szCs w:val="22"/>
                </w:rPr>
                <w:delText xml:space="preserve"> </w:delText>
              </w:r>
              <w:r w:rsidRPr="003B3CFF" w:rsidDel="006E1EEE">
                <w:rPr>
                  <w:b/>
                  <w:szCs w:val="22"/>
                  <w:lang w:val="en-GB"/>
                </w:rPr>
                <w:delText>Respimat</w:delText>
              </w:r>
              <w:r w:rsidRPr="003B3CFF" w:rsidDel="006E1EEE">
                <w:rPr>
                  <w:b/>
                  <w:szCs w:val="22"/>
                </w:rPr>
                <w:delText xml:space="preserve"> είναι τώρα έτοιμη προς χρήση.</w:delText>
              </w:r>
            </w:del>
          </w:p>
          <w:p w:rsidR="00AE7077" w:rsidRPr="003B3CFF" w:rsidDel="006E1EEE" w:rsidRDefault="00AE7077" w:rsidP="006E1EEE">
            <w:pPr>
              <w:pStyle w:val="a8"/>
              <w:ind w:left="227"/>
              <w:jc w:val="center"/>
              <w:rPr>
                <w:del w:id="1632" w:author="user146" w:date="2014-12-04T13:58:00Z"/>
                <w:szCs w:val="22"/>
              </w:rPr>
              <w:pPrChange w:id="1633" w:author="user146" w:date="2014-12-04T13:58:00Z">
                <w:pPr>
                  <w:pStyle w:val="a8"/>
                  <w:ind w:left="227"/>
                </w:pPr>
              </w:pPrChange>
            </w:pPr>
          </w:p>
          <w:p w:rsidR="00AE7077" w:rsidRPr="003B3CFF" w:rsidDel="006E1EEE" w:rsidRDefault="00AE7077" w:rsidP="006E1EEE">
            <w:pPr>
              <w:pStyle w:val="a8"/>
              <w:ind w:left="227"/>
              <w:jc w:val="center"/>
              <w:rPr>
                <w:del w:id="1634" w:author="user146" w:date="2014-12-04T13:58:00Z"/>
                <w:szCs w:val="22"/>
              </w:rPr>
              <w:pPrChange w:id="1635" w:author="user146" w:date="2014-12-04T13:58:00Z">
                <w:pPr>
                  <w:pStyle w:val="a8"/>
                  <w:ind w:left="227"/>
                </w:pPr>
              </w:pPrChange>
            </w:pPr>
            <w:del w:id="1636" w:author="user146" w:date="2014-12-04T13:58:00Z">
              <w:r w:rsidRPr="003B3CFF" w:rsidDel="006E1EEE">
                <w:rPr>
                  <w:szCs w:val="22"/>
                </w:rPr>
                <w:delText xml:space="preserve">Αυτά τα βήματα δε θα επηρεάσουν τον αριθμό των δόσεων που είναι διαθέσιμες. Μετά την προετοιμασία, από την εισπνευστική σας συσκευή </w:delText>
              </w:r>
              <w:r w:rsidRPr="003B3CFF" w:rsidDel="006E1EEE">
                <w:rPr>
                  <w:szCs w:val="22"/>
                  <w:lang w:val="en-GB"/>
                </w:rPr>
                <w:delText>Striverdi</w:delText>
              </w:r>
              <w:r w:rsidR="00CD6833" w:rsidDel="006E1EEE">
                <w:rPr>
                  <w:szCs w:val="22"/>
                </w:rPr>
                <w:delText xml:space="preserve"> </w:delText>
              </w:r>
              <w:r w:rsidRPr="003B3CFF" w:rsidDel="006E1EEE">
                <w:rPr>
                  <w:szCs w:val="22"/>
                  <w:lang w:val="en-GB"/>
                </w:rPr>
                <w:delText>Respimat</w:delText>
              </w:r>
              <w:r w:rsidRPr="003B3CFF" w:rsidDel="006E1EEE">
                <w:rPr>
                  <w:szCs w:val="22"/>
                </w:rPr>
                <w:delText xml:space="preserve"> θα μπορούν να σας χορηγηθούν 60 εισπνοές (30 θεραπευτικές δόσεις).</w:delText>
              </w:r>
            </w:del>
          </w:p>
        </w:tc>
      </w:tr>
    </w:tbl>
    <w:p w:rsidR="00970BFE" w:rsidRPr="003B3CFF" w:rsidDel="006E1EEE" w:rsidRDefault="00970BFE" w:rsidP="006E1EEE">
      <w:pPr>
        <w:jc w:val="center"/>
        <w:rPr>
          <w:del w:id="1637" w:author="user146" w:date="2014-12-04T13:58:00Z"/>
          <w:b/>
          <w:szCs w:val="22"/>
          <w:u w:val="single"/>
        </w:rPr>
        <w:pPrChange w:id="1638" w:author="user146" w:date="2014-12-04T13:58:00Z">
          <w:pPr/>
        </w:pPrChange>
      </w:pPr>
    </w:p>
    <w:p w:rsidR="002813FA" w:rsidRPr="003B3CFF" w:rsidDel="006E1EEE" w:rsidRDefault="002813FA" w:rsidP="006E1EEE">
      <w:pPr>
        <w:widowControl/>
        <w:jc w:val="center"/>
        <w:rPr>
          <w:del w:id="1639" w:author="user146" w:date="2014-12-04T13:58:00Z"/>
          <w:b/>
          <w:szCs w:val="22"/>
          <w:u w:val="single"/>
        </w:rPr>
        <w:pPrChange w:id="1640" w:author="user146" w:date="2014-12-04T13:58:00Z">
          <w:pPr>
            <w:widowControl/>
          </w:pPr>
        </w:pPrChange>
      </w:pPr>
      <w:del w:id="1641" w:author="user146" w:date="2014-12-04T13:58:00Z">
        <w:r w:rsidRPr="003B3CFF" w:rsidDel="006E1EEE">
          <w:rPr>
            <w:b/>
            <w:szCs w:val="22"/>
            <w:u w:val="single"/>
          </w:rPr>
          <w:br w:type="page"/>
        </w:r>
      </w:del>
    </w:p>
    <w:p w:rsidR="00AE7077" w:rsidRPr="003B3CFF" w:rsidDel="006E1EEE" w:rsidRDefault="00AE7077" w:rsidP="006E1EEE">
      <w:pPr>
        <w:jc w:val="center"/>
        <w:rPr>
          <w:del w:id="1642" w:author="user146" w:date="2014-12-04T13:58:00Z"/>
          <w:b/>
          <w:szCs w:val="22"/>
          <w:u w:val="single"/>
        </w:rPr>
        <w:pPrChange w:id="1643" w:author="user146" w:date="2014-12-04T13:58:00Z">
          <w:pPr/>
        </w:pPrChange>
      </w:pPr>
      <w:del w:id="1644" w:author="user146" w:date="2014-12-04T13:58:00Z">
        <w:r w:rsidRPr="003B3CFF" w:rsidDel="006E1EEE">
          <w:rPr>
            <w:b/>
            <w:szCs w:val="22"/>
            <w:u w:val="single"/>
          </w:rPr>
          <w:delText xml:space="preserve">Καθημερινή χρήση της εισπνευστικής σας συσκευής </w:delText>
        </w:r>
        <w:r w:rsidRPr="003B3CFF" w:rsidDel="006E1EEE">
          <w:rPr>
            <w:b/>
            <w:szCs w:val="22"/>
            <w:u w:val="single"/>
            <w:lang w:val="en-GB"/>
          </w:rPr>
          <w:delText>Striverdi</w:delText>
        </w:r>
        <w:r w:rsidR="00CD6833" w:rsidDel="006E1EEE">
          <w:rPr>
            <w:b/>
            <w:szCs w:val="22"/>
            <w:u w:val="single"/>
          </w:rPr>
          <w:delText xml:space="preserve"> </w:delText>
        </w:r>
        <w:r w:rsidRPr="003B3CFF" w:rsidDel="006E1EEE">
          <w:rPr>
            <w:b/>
            <w:szCs w:val="22"/>
            <w:u w:val="single"/>
            <w:lang w:val="en-GB"/>
          </w:rPr>
          <w:delText>Respimat</w:delText>
        </w:r>
      </w:del>
    </w:p>
    <w:p w:rsidR="00AE7077" w:rsidRPr="003B3CFF" w:rsidDel="006E1EEE" w:rsidRDefault="00AE7077" w:rsidP="006E1EEE">
      <w:pPr>
        <w:jc w:val="center"/>
        <w:rPr>
          <w:del w:id="1645" w:author="user146" w:date="2014-12-04T13:58:00Z"/>
          <w:szCs w:val="22"/>
        </w:rPr>
        <w:pPrChange w:id="1646" w:author="user146" w:date="2014-12-04T13:58:00Z">
          <w:pPr/>
        </w:pPrChange>
      </w:pPr>
    </w:p>
    <w:p w:rsidR="00AE7077" w:rsidRPr="003B3CFF" w:rsidDel="006E1EEE" w:rsidRDefault="00AE7077" w:rsidP="006E1EEE">
      <w:pPr>
        <w:jc w:val="center"/>
        <w:rPr>
          <w:del w:id="1647" w:author="user146" w:date="2014-12-04T13:58:00Z"/>
          <w:b/>
          <w:szCs w:val="22"/>
        </w:rPr>
        <w:pPrChange w:id="1648" w:author="user146" w:date="2014-12-04T13:58:00Z">
          <w:pPr/>
        </w:pPrChange>
      </w:pPr>
      <w:del w:id="1649" w:author="user146" w:date="2014-12-04T13:58:00Z">
        <w:r w:rsidRPr="003B3CFF" w:rsidDel="006E1EEE">
          <w:rPr>
            <w:b/>
            <w:szCs w:val="22"/>
          </w:rPr>
          <w:delText>Θα χρειάζεται να χρησιμοποιείτε αυτή την εισπνευστική συσκευή ΜΟΝΟ ΜΙΑ ΦΟΡΑ ΗΜΕΡΗΣΙΩΣ.</w:delText>
        </w:r>
      </w:del>
    </w:p>
    <w:p w:rsidR="00AE7077" w:rsidRPr="003B3CFF" w:rsidDel="006E1EEE" w:rsidRDefault="00AE7077" w:rsidP="006E1EEE">
      <w:pPr>
        <w:jc w:val="center"/>
        <w:rPr>
          <w:del w:id="1650" w:author="user146" w:date="2014-12-04T13:58:00Z"/>
          <w:b/>
          <w:szCs w:val="22"/>
        </w:rPr>
        <w:pPrChange w:id="1651" w:author="user146" w:date="2014-12-04T13:58:00Z">
          <w:pPr/>
        </w:pPrChange>
      </w:pPr>
      <w:del w:id="1652" w:author="user146" w:date="2014-12-04T13:58:00Z">
        <w:r w:rsidRPr="003B3CFF" w:rsidDel="006E1EEE">
          <w:rPr>
            <w:b/>
            <w:szCs w:val="22"/>
          </w:rPr>
          <w:delText>Σε κάθε χρήση θα κάνετε ΔΥΟ ΕΙΣΠΝΟΕΣ.</w:delText>
        </w:r>
      </w:del>
    </w:p>
    <w:p w:rsidR="00AE7077" w:rsidRPr="003B3CFF" w:rsidDel="006E1EEE" w:rsidRDefault="00AE7077" w:rsidP="006E1EEE">
      <w:pPr>
        <w:jc w:val="center"/>
        <w:rPr>
          <w:del w:id="1653" w:author="user146" w:date="2014-12-04T13:58:00Z"/>
          <w:szCs w:val="22"/>
        </w:rPr>
        <w:pPrChange w:id="1654" w:author="user146" w:date="2014-12-04T13:58:00Z">
          <w:pPr/>
        </w:pPrChange>
      </w:pPr>
    </w:p>
    <w:tbl>
      <w:tblPr>
        <w:tblStyle w:val="a9"/>
        <w:tblW w:w="0" w:type="auto"/>
        <w:tblLook w:val="04A0"/>
      </w:tblPr>
      <w:tblGrid>
        <w:gridCol w:w="3085"/>
        <w:gridCol w:w="6191"/>
      </w:tblGrid>
      <w:tr w:rsidR="00AE7077" w:rsidRPr="003B3CFF" w:rsidDel="006E1EEE" w:rsidTr="00A356D8">
        <w:trPr>
          <w:del w:id="1655" w:author="user146" w:date="2014-12-04T13:58:00Z"/>
        </w:trPr>
        <w:tc>
          <w:tcPr>
            <w:tcW w:w="3085" w:type="dxa"/>
            <w:tcBorders>
              <w:bottom w:val="single" w:sz="4" w:space="0" w:color="auto"/>
            </w:tcBorders>
          </w:tcPr>
          <w:p w:rsidR="00AE7077" w:rsidRPr="003B3CFF" w:rsidDel="006E1EEE" w:rsidRDefault="00AE7077" w:rsidP="006E1EEE">
            <w:pPr>
              <w:jc w:val="center"/>
              <w:rPr>
                <w:del w:id="1656" w:author="user146" w:date="2014-12-04T13:58:00Z"/>
                <w:szCs w:val="22"/>
              </w:rPr>
              <w:pPrChange w:id="1657" w:author="user146" w:date="2014-12-04T13:58:00Z">
                <w:pPr/>
              </w:pPrChange>
            </w:pPr>
            <w:del w:id="1658" w:author="user146" w:date="2014-12-04T13:58:00Z">
              <w:r w:rsidRPr="003B3CFF" w:rsidDel="006E1EEE">
                <w:rPr>
                  <w:noProof/>
                  <w:szCs w:val="22"/>
                  <w:lang w:eastAsia="el-GR"/>
                </w:rPr>
                <w:drawing>
                  <wp:inline distT="0" distB="0" distL="0" distR="0">
                    <wp:extent cx="1302385" cy="1302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302385"/>
                            </a:xfrm>
                            <a:prstGeom prst="rect">
                              <a:avLst/>
                            </a:prstGeom>
                            <a:noFill/>
                            <a:ln>
                              <a:noFill/>
                            </a:ln>
                          </pic:spPr>
                        </pic:pic>
                      </a:graphicData>
                    </a:graphic>
                  </wp:inline>
                </w:drawing>
              </w:r>
              <w:r w:rsidRPr="003B3CFF" w:rsidDel="006E1EEE">
                <w:rPr>
                  <w:szCs w:val="22"/>
                </w:rPr>
                <w:delText xml:space="preserve"> Ι</w:delText>
              </w:r>
            </w:del>
          </w:p>
        </w:tc>
        <w:tc>
          <w:tcPr>
            <w:tcW w:w="6191" w:type="dxa"/>
            <w:tcBorders>
              <w:bottom w:val="single" w:sz="4" w:space="0" w:color="auto"/>
            </w:tcBorders>
          </w:tcPr>
          <w:p w:rsidR="00AE7077" w:rsidRPr="003B3CFF" w:rsidDel="006E1EEE" w:rsidRDefault="00AE7077" w:rsidP="006E1EEE">
            <w:pPr>
              <w:pStyle w:val="a8"/>
              <w:numPr>
                <w:ilvl w:val="0"/>
                <w:numId w:val="33"/>
              </w:numPr>
              <w:ind w:left="284" w:hanging="284"/>
              <w:jc w:val="center"/>
              <w:rPr>
                <w:del w:id="1659" w:author="user146" w:date="2014-12-04T13:58:00Z"/>
                <w:szCs w:val="22"/>
              </w:rPr>
              <w:pPrChange w:id="1660" w:author="user146" w:date="2014-12-04T13:58:00Z">
                <w:pPr>
                  <w:pStyle w:val="a8"/>
                  <w:numPr>
                    <w:numId w:val="33"/>
                  </w:numPr>
                  <w:ind w:left="284" w:hanging="284"/>
                </w:pPr>
              </w:pPrChange>
            </w:pPr>
            <w:del w:id="1661" w:author="user146" w:date="2014-12-04T13:58:00Z">
              <w:r w:rsidRPr="003B3CFF" w:rsidDel="006E1EEE">
                <w:rPr>
                  <w:szCs w:val="22"/>
                </w:rPr>
                <w:delText xml:space="preserve">Κρατήστε την εισπνευστική συσκευή </w:delText>
              </w:r>
              <w:r w:rsidRPr="003B3CFF" w:rsidDel="006E1EEE">
                <w:rPr>
                  <w:szCs w:val="22"/>
                  <w:lang w:val="en-GB"/>
                </w:rPr>
                <w:delText>Striverdi</w:delText>
              </w:r>
              <w:r w:rsidR="00CD6833" w:rsidDel="006E1EEE">
                <w:rPr>
                  <w:szCs w:val="22"/>
                </w:rPr>
                <w:delText xml:space="preserve"> </w:delText>
              </w:r>
              <w:r w:rsidRPr="003B3CFF" w:rsidDel="006E1EEE">
                <w:rPr>
                  <w:szCs w:val="22"/>
                  <w:lang w:val="en-GB"/>
                </w:rPr>
                <w:delText>Respimat</w:delText>
              </w:r>
              <w:r w:rsidRPr="003B3CFF" w:rsidDel="006E1EEE">
                <w:rPr>
                  <w:szCs w:val="22"/>
                </w:rPr>
                <w:delText xml:space="preserve"> σε όρθια θέση, με το κίτρινο πώμα (Α) κλειστό, για να αποφύγετε τυχαία απελευθέρωση της δόσης. Γυρίστε τη βάση (Ζ) προς την κατεύθυνση που δείχνουν τα μαύρα βέλη στην ετικέτα έως ότου ακουστεί ο ήχος «κλικ» (μισή στροφή).</w:delText>
              </w:r>
            </w:del>
          </w:p>
        </w:tc>
      </w:tr>
      <w:tr w:rsidR="00AE7077" w:rsidRPr="003B3CFF" w:rsidDel="006E1EEE" w:rsidTr="00A356D8">
        <w:trPr>
          <w:del w:id="1662" w:author="user146" w:date="2014-12-04T13:58:00Z"/>
        </w:trPr>
        <w:tc>
          <w:tcPr>
            <w:tcW w:w="3085" w:type="dxa"/>
            <w:tcBorders>
              <w:left w:val="nil"/>
              <w:right w:val="nil"/>
            </w:tcBorders>
          </w:tcPr>
          <w:p w:rsidR="00AE7077" w:rsidRPr="003B3CFF" w:rsidDel="006E1EEE" w:rsidRDefault="00AE7077" w:rsidP="006E1EEE">
            <w:pPr>
              <w:jc w:val="center"/>
              <w:rPr>
                <w:del w:id="1663" w:author="user146" w:date="2014-12-04T13:58:00Z"/>
                <w:szCs w:val="22"/>
              </w:rPr>
              <w:pPrChange w:id="1664" w:author="user146" w:date="2014-12-04T13:58:00Z">
                <w:pPr/>
              </w:pPrChange>
            </w:pPr>
          </w:p>
        </w:tc>
        <w:tc>
          <w:tcPr>
            <w:tcW w:w="6191" w:type="dxa"/>
            <w:tcBorders>
              <w:left w:val="nil"/>
              <w:right w:val="nil"/>
            </w:tcBorders>
          </w:tcPr>
          <w:p w:rsidR="00AE7077" w:rsidRPr="003B3CFF" w:rsidDel="006E1EEE" w:rsidRDefault="00AE7077" w:rsidP="006E1EEE">
            <w:pPr>
              <w:jc w:val="center"/>
              <w:rPr>
                <w:del w:id="1665" w:author="user146" w:date="2014-12-04T13:58:00Z"/>
                <w:szCs w:val="22"/>
              </w:rPr>
              <w:pPrChange w:id="1666" w:author="user146" w:date="2014-12-04T13:58:00Z">
                <w:pPr/>
              </w:pPrChange>
            </w:pPr>
          </w:p>
        </w:tc>
      </w:tr>
      <w:tr w:rsidR="00AE7077" w:rsidRPr="003B3CFF" w:rsidDel="006E1EEE" w:rsidTr="002813FA">
        <w:trPr>
          <w:del w:id="1667" w:author="user146" w:date="2014-12-04T13:58:00Z"/>
        </w:trPr>
        <w:tc>
          <w:tcPr>
            <w:tcW w:w="3085" w:type="dxa"/>
            <w:tcBorders>
              <w:bottom w:val="nil"/>
            </w:tcBorders>
          </w:tcPr>
          <w:p w:rsidR="00AE7077" w:rsidRPr="003B3CFF" w:rsidDel="006E1EEE" w:rsidRDefault="003C0D29" w:rsidP="006E1EEE">
            <w:pPr>
              <w:jc w:val="center"/>
              <w:rPr>
                <w:del w:id="1668" w:author="user146" w:date="2014-12-04T13:58:00Z"/>
                <w:szCs w:val="22"/>
              </w:rPr>
              <w:pPrChange w:id="1669" w:author="user146" w:date="2014-12-04T13:58:00Z">
                <w:pPr/>
              </w:pPrChange>
            </w:pPr>
            <w:del w:id="1670" w:author="user146" w:date="2014-12-04T13:58:00Z">
              <w:r w:rsidRPr="003B3CFF" w:rsidDel="006E1EEE">
                <w:rPr>
                  <w:noProof/>
                  <w:szCs w:val="22"/>
                  <w:lang w:eastAsia="el-GR"/>
                </w:rPr>
                <w:drawing>
                  <wp:inline distT="0" distB="0" distL="0" distR="0">
                    <wp:extent cx="1296035" cy="1296035"/>
                    <wp:effectExtent l="0" t="0" r="0" b="0"/>
                    <wp:docPr id="31" name="Picture 31" descr="\\athfs01\vol1\USERS\MEDICAL\DRA\Greece\STRIVERDI RESPIMAT\ΑΡΧΙΚΗ ΚΑΤΑΘΕΣΗ\Proposed texts_Day210_07.2013\Εικόνες\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hfs01\vol1\USERS\MEDICAL\DRA\Greece\STRIVERDI RESPIMAT\ΑΡΧΙΚΗ ΚΑΤΑΘΕΣΗ\Proposed texts_Day210_07.2013\Εικόνες\II.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1296035"/>
                            </a:xfrm>
                            <a:prstGeom prst="rect">
                              <a:avLst/>
                            </a:prstGeom>
                            <a:noFill/>
                            <a:ln>
                              <a:noFill/>
                            </a:ln>
                          </pic:spPr>
                        </pic:pic>
                      </a:graphicData>
                    </a:graphic>
                  </wp:inline>
                </w:drawing>
              </w:r>
              <w:r w:rsidR="00AE7077" w:rsidRPr="003B3CFF" w:rsidDel="006E1EEE">
                <w:rPr>
                  <w:szCs w:val="22"/>
                </w:rPr>
                <w:delText xml:space="preserve"> ΙΙ</w:delText>
              </w:r>
            </w:del>
          </w:p>
        </w:tc>
        <w:tc>
          <w:tcPr>
            <w:tcW w:w="6191" w:type="dxa"/>
            <w:tcBorders>
              <w:bottom w:val="nil"/>
            </w:tcBorders>
          </w:tcPr>
          <w:p w:rsidR="00AE7077" w:rsidRPr="003B3CFF" w:rsidDel="006E1EEE" w:rsidRDefault="00AE7077" w:rsidP="006E1EEE">
            <w:pPr>
              <w:pStyle w:val="a8"/>
              <w:numPr>
                <w:ilvl w:val="0"/>
                <w:numId w:val="33"/>
              </w:numPr>
              <w:ind w:left="284" w:hanging="284"/>
              <w:jc w:val="center"/>
              <w:rPr>
                <w:del w:id="1671" w:author="user146" w:date="2014-12-04T13:58:00Z"/>
                <w:szCs w:val="22"/>
              </w:rPr>
              <w:pPrChange w:id="1672" w:author="user146" w:date="2014-12-04T13:58:00Z">
                <w:pPr>
                  <w:pStyle w:val="a8"/>
                  <w:numPr>
                    <w:numId w:val="33"/>
                  </w:numPr>
                  <w:ind w:left="284" w:hanging="284"/>
                </w:pPr>
              </w:pPrChange>
            </w:pPr>
            <w:del w:id="1673" w:author="user146" w:date="2014-12-04T13:58:00Z">
              <w:r w:rsidRPr="003B3CFF" w:rsidDel="006E1EEE">
                <w:rPr>
                  <w:szCs w:val="22"/>
                </w:rPr>
                <w:delText>Ανοίξτε πλήρως το κίτρινο πώμα (Α). Εκπνεύστε αργά και όσο μπορείτε πιο βαθιά και στη συνέχεια κλείστε τα χείλη σας ερμητικά γύρω από το επιστόμιο, χωρίς να καλύψετε τους αεροθαλάμους (Γ). Σημαδέψτε με την εισπνευστική συσκευή Striverdi Respimat το πίσω μέρος του φάρυγγά σας.</w:delText>
              </w:r>
            </w:del>
          </w:p>
          <w:p w:rsidR="00AE7077" w:rsidRPr="003B3CFF" w:rsidDel="006E1EEE" w:rsidRDefault="00AE7077" w:rsidP="006E1EEE">
            <w:pPr>
              <w:pStyle w:val="a8"/>
              <w:ind w:left="284"/>
              <w:jc w:val="center"/>
              <w:rPr>
                <w:del w:id="1674" w:author="user146" w:date="2014-12-04T13:58:00Z"/>
                <w:szCs w:val="22"/>
              </w:rPr>
              <w:pPrChange w:id="1675" w:author="user146" w:date="2014-12-04T13:58:00Z">
                <w:pPr>
                  <w:pStyle w:val="a8"/>
                  <w:ind w:left="284"/>
                </w:pPr>
              </w:pPrChange>
            </w:pPr>
          </w:p>
          <w:p w:rsidR="00AE7077" w:rsidRPr="003B3CFF" w:rsidDel="006E1EEE" w:rsidRDefault="00AE7077" w:rsidP="006E1EEE">
            <w:pPr>
              <w:pStyle w:val="a8"/>
              <w:ind w:left="284"/>
              <w:jc w:val="center"/>
              <w:rPr>
                <w:del w:id="1676" w:author="user146" w:date="2014-12-04T13:58:00Z"/>
                <w:szCs w:val="22"/>
              </w:rPr>
              <w:pPrChange w:id="1677" w:author="user146" w:date="2014-12-04T13:58:00Z">
                <w:pPr>
                  <w:pStyle w:val="a8"/>
                  <w:ind w:left="284"/>
                </w:pPr>
              </w:pPrChange>
            </w:pPr>
            <w:del w:id="1678" w:author="user146" w:date="2014-12-04T13:58:00Z">
              <w:r w:rsidRPr="003B3CFF" w:rsidDel="006E1EEE">
                <w:rPr>
                  <w:szCs w:val="22"/>
                </w:rPr>
                <w:delText>Ενώ εισπνέετε αργά και βαθιά, πατήστε το κουμπί απελευθέρωσης της δόσης (Δ) και συνεχίστε να εισπνέετε αργά για όσο περισσότερο μπορείτε. Κρατήστε την αναπνοή σας για 10 δευτερόλεπτα ή για όση ώρα μπορείτε χωρίς να δυσκολευθείτε.</w:delText>
              </w:r>
            </w:del>
          </w:p>
          <w:p w:rsidR="00AE7077" w:rsidRPr="003B3CFF" w:rsidDel="006E1EEE" w:rsidRDefault="00AE7077" w:rsidP="006E1EEE">
            <w:pPr>
              <w:jc w:val="center"/>
              <w:rPr>
                <w:del w:id="1679" w:author="user146" w:date="2014-12-04T13:58:00Z"/>
                <w:szCs w:val="22"/>
              </w:rPr>
              <w:pPrChange w:id="1680" w:author="user146" w:date="2014-12-04T13:58:00Z">
                <w:pPr/>
              </w:pPrChange>
            </w:pPr>
          </w:p>
        </w:tc>
      </w:tr>
      <w:tr w:rsidR="00AE7077" w:rsidRPr="003B3CFF" w:rsidDel="006E1EEE" w:rsidTr="002813FA">
        <w:trPr>
          <w:del w:id="1681" w:author="user146" w:date="2014-12-04T13:58:00Z"/>
        </w:trPr>
        <w:tc>
          <w:tcPr>
            <w:tcW w:w="3085" w:type="dxa"/>
            <w:tcBorders>
              <w:top w:val="nil"/>
            </w:tcBorders>
          </w:tcPr>
          <w:p w:rsidR="00AE7077" w:rsidRPr="003B3CFF" w:rsidDel="006E1EEE" w:rsidRDefault="00AE7077" w:rsidP="006E1EEE">
            <w:pPr>
              <w:jc w:val="center"/>
              <w:rPr>
                <w:del w:id="1682" w:author="user146" w:date="2014-12-04T13:58:00Z"/>
                <w:szCs w:val="22"/>
              </w:rPr>
              <w:pPrChange w:id="1683" w:author="user146" w:date="2014-12-04T13:58:00Z">
                <w:pPr/>
              </w:pPrChange>
            </w:pPr>
          </w:p>
        </w:tc>
        <w:tc>
          <w:tcPr>
            <w:tcW w:w="6191" w:type="dxa"/>
            <w:tcBorders>
              <w:top w:val="nil"/>
            </w:tcBorders>
          </w:tcPr>
          <w:p w:rsidR="00AE7077" w:rsidRPr="003B3CFF" w:rsidDel="006E1EEE" w:rsidRDefault="00AE7077" w:rsidP="006E1EEE">
            <w:pPr>
              <w:pStyle w:val="a8"/>
              <w:numPr>
                <w:ilvl w:val="0"/>
                <w:numId w:val="33"/>
              </w:numPr>
              <w:ind w:left="317" w:hanging="317"/>
              <w:jc w:val="center"/>
              <w:rPr>
                <w:del w:id="1684" w:author="user146" w:date="2014-12-04T13:58:00Z"/>
                <w:b/>
                <w:szCs w:val="22"/>
              </w:rPr>
              <w:pPrChange w:id="1685" w:author="user146" w:date="2014-12-04T13:58:00Z">
                <w:pPr>
                  <w:pStyle w:val="a8"/>
                  <w:numPr>
                    <w:numId w:val="33"/>
                  </w:numPr>
                  <w:ind w:left="317" w:hanging="317"/>
                </w:pPr>
              </w:pPrChange>
            </w:pPr>
            <w:del w:id="1686" w:author="user146" w:date="2014-12-04T13:58:00Z">
              <w:r w:rsidRPr="003B3CFF" w:rsidDel="006E1EEE">
                <w:rPr>
                  <w:b/>
                  <w:szCs w:val="22"/>
                </w:rPr>
                <w:delText>Επαναλάβετε τα βήματα Ι και ΙΙ, ώστε να λάβετε την πλήρη δόση.</w:delText>
              </w:r>
            </w:del>
          </w:p>
          <w:p w:rsidR="00AE7077" w:rsidRPr="003B3CFF" w:rsidDel="006E1EEE" w:rsidRDefault="00AE7077" w:rsidP="006E1EEE">
            <w:pPr>
              <w:pStyle w:val="a8"/>
              <w:ind w:left="284"/>
              <w:jc w:val="center"/>
              <w:rPr>
                <w:del w:id="1687" w:author="user146" w:date="2014-12-04T13:58:00Z"/>
                <w:b/>
                <w:szCs w:val="22"/>
              </w:rPr>
              <w:pPrChange w:id="1688" w:author="user146" w:date="2014-12-04T13:58:00Z">
                <w:pPr>
                  <w:pStyle w:val="a8"/>
                  <w:ind w:left="284"/>
                </w:pPr>
              </w:pPrChange>
            </w:pPr>
          </w:p>
          <w:p w:rsidR="00AE7077" w:rsidRPr="003B3CFF" w:rsidDel="006E1EEE" w:rsidRDefault="00AE7077" w:rsidP="006E1EEE">
            <w:pPr>
              <w:pStyle w:val="a8"/>
              <w:ind w:left="284"/>
              <w:jc w:val="center"/>
              <w:rPr>
                <w:del w:id="1689" w:author="user146" w:date="2014-12-04T13:58:00Z"/>
                <w:b/>
                <w:szCs w:val="22"/>
              </w:rPr>
              <w:pPrChange w:id="1690" w:author="user146" w:date="2014-12-04T13:58:00Z">
                <w:pPr>
                  <w:pStyle w:val="a8"/>
                  <w:ind w:left="284"/>
                </w:pPr>
              </w:pPrChange>
            </w:pPr>
            <w:del w:id="1691" w:author="user146" w:date="2014-12-04T13:58:00Z">
              <w:r w:rsidRPr="003B3CFF" w:rsidDel="006E1EEE">
                <w:rPr>
                  <w:b/>
                  <w:szCs w:val="22"/>
                </w:rPr>
                <w:delText>Θα χρειαστεί να χρησιμοποιήσετε αυτή την εισπνευστική συσκευή μόνο ΜΙΑ ΦΟΡΑ ΗΜΕΡΗΣΙΩΣ.</w:delText>
              </w:r>
            </w:del>
          </w:p>
          <w:p w:rsidR="00AE7077" w:rsidRPr="003B3CFF" w:rsidDel="006E1EEE" w:rsidRDefault="00AE7077" w:rsidP="006E1EEE">
            <w:pPr>
              <w:pStyle w:val="a8"/>
              <w:ind w:left="284"/>
              <w:jc w:val="center"/>
              <w:rPr>
                <w:del w:id="1692" w:author="user146" w:date="2014-12-04T13:58:00Z"/>
                <w:b/>
                <w:szCs w:val="22"/>
              </w:rPr>
              <w:pPrChange w:id="1693" w:author="user146" w:date="2014-12-04T13:58:00Z">
                <w:pPr>
                  <w:pStyle w:val="a8"/>
                  <w:ind w:left="284"/>
                </w:pPr>
              </w:pPrChange>
            </w:pPr>
          </w:p>
          <w:p w:rsidR="00AE7077" w:rsidRPr="003B3CFF" w:rsidDel="006E1EEE" w:rsidRDefault="00AE7077" w:rsidP="006E1EEE">
            <w:pPr>
              <w:pStyle w:val="a8"/>
              <w:ind w:left="284"/>
              <w:jc w:val="center"/>
              <w:rPr>
                <w:del w:id="1694" w:author="user146" w:date="2014-12-04T13:58:00Z"/>
                <w:szCs w:val="22"/>
              </w:rPr>
              <w:pPrChange w:id="1695" w:author="user146" w:date="2014-12-04T13:58:00Z">
                <w:pPr>
                  <w:pStyle w:val="a8"/>
                  <w:ind w:left="284"/>
                </w:pPr>
              </w:pPrChange>
            </w:pPr>
            <w:del w:id="1696" w:author="user146" w:date="2014-12-04T13:58:00Z">
              <w:r w:rsidRPr="003B3CFF" w:rsidDel="006E1EEE">
                <w:rPr>
                  <w:b/>
                  <w:szCs w:val="22"/>
                </w:rPr>
                <w:delText>Κλείστε το κίτρινο πώμα μέχρι την επόμενη χρήσης της εισπνευστικής συσκευής Striverdi Respimat.</w:delText>
              </w:r>
            </w:del>
          </w:p>
          <w:p w:rsidR="00AE7077" w:rsidRPr="003B3CFF" w:rsidDel="006E1EEE" w:rsidRDefault="00AE7077" w:rsidP="006E1EEE">
            <w:pPr>
              <w:pStyle w:val="a8"/>
              <w:ind w:left="284"/>
              <w:jc w:val="center"/>
              <w:rPr>
                <w:del w:id="1697" w:author="user146" w:date="2014-12-04T13:58:00Z"/>
                <w:szCs w:val="22"/>
              </w:rPr>
              <w:pPrChange w:id="1698" w:author="user146" w:date="2014-12-04T13:58:00Z">
                <w:pPr>
                  <w:pStyle w:val="a8"/>
                  <w:ind w:left="284"/>
                </w:pPr>
              </w:pPrChange>
            </w:pPr>
          </w:p>
          <w:p w:rsidR="00AE7077" w:rsidRPr="003B3CFF" w:rsidDel="006E1EEE" w:rsidRDefault="00AE7077" w:rsidP="006E1EEE">
            <w:pPr>
              <w:pStyle w:val="a8"/>
              <w:ind w:left="284"/>
              <w:jc w:val="center"/>
              <w:rPr>
                <w:del w:id="1699" w:author="user146" w:date="2014-12-04T13:58:00Z"/>
                <w:szCs w:val="22"/>
              </w:rPr>
              <w:pPrChange w:id="1700" w:author="user146" w:date="2014-12-04T13:58:00Z">
                <w:pPr>
                  <w:pStyle w:val="a8"/>
                  <w:ind w:left="284"/>
                </w:pPr>
              </w:pPrChange>
            </w:pPr>
            <w:del w:id="1701" w:author="user146" w:date="2014-12-04T13:58:00Z">
              <w:r w:rsidRPr="003B3CFF" w:rsidDel="006E1EEE">
                <w:rPr>
                  <w:szCs w:val="22"/>
                </w:rPr>
                <w:delText xml:space="preserve">Εάν η εισπνευστική συσκευή του Striverdi Respimat δεν έχει χρησιμοποιηθεί για περισσότερο από 7 ημέρες, απελευθερώστε μία δόση στο έδαφος. Εάν η εισπνευστική συσκευή του Striverdi Respimat δεν έχει χρησιμοποιηθεί για περισσότερο από 21 ημέρες επαναλάβετε τα βήματα 4 έως 6 μέχρι να εμφανισθεί ένα </w:delText>
              </w:r>
              <w:r w:rsidR="00233787" w:rsidDel="006E1EEE">
                <w:rPr>
                  <w:szCs w:val="22"/>
                </w:rPr>
                <w:delText>νέφος</w:delText>
              </w:r>
              <w:r w:rsidRPr="003B3CFF" w:rsidDel="006E1EEE">
                <w:rPr>
                  <w:szCs w:val="22"/>
                </w:rPr>
                <w:delText>. Ακολούθως, επαναλάβετε τα βήματα 4 έως 6 τρεις ακόμη φορές.</w:delText>
              </w:r>
            </w:del>
          </w:p>
          <w:p w:rsidR="00902C49" w:rsidRPr="003B3CFF" w:rsidDel="006E1EEE" w:rsidRDefault="00902C49" w:rsidP="006E1EEE">
            <w:pPr>
              <w:pStyle w:val="a8"/>
              <w:ind w:left="284"/>
              <w:jc w:val="center"/>
              <w:rPr>
                <w:del w:id="1702" w:author="user146" w:date="2014-12-04T13:58:00Z"/>
                <w:szCs w:val="22"/>
              </w:rPr>
              <w:pPrChange w:id="1703" w:author="user146" w:date="2014-12-04T13:58:00Z">
                <w:pPr>
                  <w:pStyle w:val="a8"/>
                  <w:ind w:left="284"/>
                </w:pPr>
              </w:pPrChange>
            </w:pPr>
          </w:p>
        </w:tc>
      </w:tr>
    </w:tbl>
    <w:p w:rsidR="00AE7077" w:rsidRPr="003B3CFF" w:rsidDel="006E1EEE" w:rsidRDefault="00AE7077" w:rsidP="006E1EEE">
      <w:pPr>
        <w:jc w:val="center"/>
        <w:rPr>
          <w:del w:id="1704" w:author="user146" w:date="2014-12-04T13:58:00Z"/>
          <w:szCs w:val="22"/>
        </w:rPr>
        <w:pPrChange w:id="1705" w:author="user146" w:date="2014-12-04T13:58:00Z">
          <w:pPr/>
        </w:pPrChange>
      </w:pPr>
    </w:p>
    <w:p w:rsidR="00254A47" w:rsidRPr="003B3CFF" w:rsidDel="006E1EEE" w:rsidRDefault="00254A47" w:rsidP="006E1EEE">
      <w:pPr>
        <w:widowControl/>
        <w:jc w:val="center"/>
        <w:rPr>
          <w:del w:id="1706" w:author="user146" w:date="2014-12-04T13:58:00Z"/>
          <w:b/>
          <w:szCs w:val="22"/>
          <w:u w:val="single"/>
        </w:rPr>
        <w:pPrChange w:id="1707" w:author="user146" w:date="2014-12-04T13:58:00Z">
          <w:pPr>
            <w:widowControl/>
          </w:pPr>
        </w:pPrChange>
      </w:pPr>
      <w:del w:id="1708" w:author="user146" w:date="2014-12-04T13:58:00Z">
        <w:r w:rsidRPr="003B3CFF" w:rsidDel="006E1EEE">
          <w:rPr>
            <w:b/>
            <w:szCs w:val="22"/>
            <w:u w:val="single"/>
          </w:rPr>
          <w:br w:type="page"/>
        </w:r>
      </w:del>
    </w:p>
    <w:p w:rsidR="00AE7077" w:rsidRPr="003B3CFF" w:rsidDel="006E1EEE" w:rsidRDefault="00AE7077" w:rsidP="006E1EEE">
      <w:pPr>
        <w:jc w:val="center"/>
        <w:rPr>
          <w:del w:id="1709" w:author="user146" w:date="2014-12-04T13:58:00Z"/>
          <w:b/>
          <w:szCs w:val="22"/>
          <w:u w:val="single"/>
        </w:rPr>
        <w:pPrChange w:id="1710" w:author="user146" w:date="2014-12-04T13:58:00Z">
          <w:pPr/>
        </w:pPrChange>
      </w:pPr>
      <w:del w:id="1711" w:author="user146" w:date="2014-12-04T13:58:00Z">
        <w:r w:rsidRPr="003B3CFF" w:rsidDel="006E1EEE">
          <w:rPr>
            <w:b/>
            <w:szCs w:val="22"/>
            <w:u w:val="single"/>
          </w:rPr>
          <w:delText xml:space="preserve">Πότε να προμηθευτείτε μία νέα εισπνευστική συσκευή </w:delText>
        </w:r>
        <w:r w:rsidRPr="003B3CFF" w:rsidDel="006E1EEE">
          <w:rPr>
            <w:b/>
            <w:szCs w:val="22"/>
            <w:u w:val="single"/>
            <w:lang w:val="en-GB"/>
          </w:rPr>
          <w:delText>Striverdi</w:delText>
        </w:r>
        <w:r w:rsidR="00CD6833" w:rsidDel="006E1EEE">
          <w:rPr>
            <w:b/>
            <w:szCs w:val="22"/>
            <w:u w:val="single"/>
          </w:rPr>
          <w:delText xml:space="preserve"> </w:delText>
        </w:r>
        <w:r w:rsidRPr="003B3CFF" w:rsidDel="006E1EEE">
          <w:rPr>
            <w:b/>
            <w:szCs w:val="22"/>
            <w:u w:val="single"/>
            <w:lang w:val="en-GB"/>
          </w:rPr>
          <w:delText>Respimat</w:delText>
        </w:r>
      </w:del>
    </w:p>
    <w:p w:rsidR="00AE7077" w:rsidRPr="003B3CFF" w:rsidDel="006E1EEE" w:rsidRDefault="00AE7077" w:rsidP="006E1EEE">
      <w:pPr>
        <w:jc w:val="center"/>
        <w:rPr>
          <w:del w:id="1712" w:author="user146" w:date="2014-12-04T13:58:00Z"/>
          <w:szCs w:val="22"/>
        </w:rPr>
        <w:pPrChange w:id="1713" w:author="user146" w:date="2014-12-04T13:58:00Z">
          <w:pPr/>
        </w:pPrChange>
      </w:pPr>
    </w:p>
    <w:tbl>
      <w:tblPr>
        <w:tblStyle w:val="a9"/>
        <w:tblW w:w="0" w:type="auto"/>
        <w:tblLook w:val="04A0"/>
      </w:tblPr>
      <w:tblGrid>
        <w:gridCol w:w="2518"/>
        <w:gridCol w:w="6758"/>
      </w:tblGrid>
      <w:tr w:rsidR="00AE7077" w:rsidRPr="003B3CFF" w:rsidDel="006E1EEE" w:rsidTr="00387590">
        <w:trPr>
          <w:del w:id="1714" w:author="user146" w:date="2014-12-04T13:58:00Z"/>
        </w:trPr>
        <w:tc>
          <w:tcPr>
            <w:tcW w:w="2518" w:type="dxa"/>
          </w:tcPr>
          <w:p w:rsidR="00AE7077" w:rsidRPr="003B3CFF" w:rsidDel="006E1EEE" w:rsidRDefault="003C0D29" w:rsidP="006E1EEE">
            <w:pPr>
              <w:jc w:val="center"/>
              <w:rPr>
                <w:del w:id="1715" w:author="user146" w:date="2014-12-04T13:58:00Z"/>
                <w:szCs w:val="22"/>
              </w:rPr>
              <w:pPrChange w:id="1716" w:author="user146" w:date="2014-12-04T13:58:00Z">
                <w:pPr/>
              </w:pPrChange>
            </w:pPr>
            <w:del w:id="1717" w:author="user146" w:date="2014-12-04T13:58:00Z">
              <w:r w:rsidRPr="003B3CFF" w:rsidDel="006E1EEE">
                <w:rPr>
                  <w:noProof/>
                  <w:szCs w:val="22"/>
                  <w:lang w:eastAsia="el-GR"/>
                </w:rPr>
                <w:drawing>
                  <wp:inline distT="0" distB="0" distL="0" distR="0">
                    <wp:extent cx="1304290" cy="1304290"/>
                    <wp:effectExtent l="0" t="0" r="0" b="0"/>
                    <wp:docPr id="32" name="Picture 32" descr="\\athfs01\vol1\USERS\MEDICAL\DRA\Greece\STRIVERDI RESPIMAT\ΑΡΧΙΚΗ ΚΑΤΑΘΕΣΗ\Proposed texts_Day210_07.2013\Εικόνες\Empty-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hfs01\vol1\USERS\MEDICAL\DRA\Greece\STRIVERDI RESPIMAT\ΑΡΧΙΚΗ ΚΑΤΑΘΕΣΗ\Proposed texts_Day210_07.2013\Εικόνες\Empty-full.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1304290"/>
                            </a:xfrm>
                            <a:prstGeom prst="rect">
                              <a:avLst/>
                            </a:prstGeom>
                            <a:noFill/>
                            <a:ln>
                              <a:noFill/>
                            </a:ln>
                          </pic:spPr>
                        </pic:pic>
                      </a:graphicData>
                    </a:graphic>
                  </wp:inline>
                </w:drawing>
              </w:r>
            </w:del>
          </w:p>
          <w:p w:rsidR="00AE7077" w:rsidRPr="003B3CFF" w:rsidDel="006E1EEE" w:rsidRDefault="00AE7077" w:rsidP="006E1EEE">
            <w:pPr>
              <w:jc w:val="center"/>
              <w:rPr>
                <w:del w:id="1718" w:author="user146" w:date="2014-12-04T13:58:00Z"/>
                <w:szCs w:val="22"/>
              </w:rPr>
              <w:pPrChange w:id="1719" w:author="user146" w:date="2014-12-04T13:58:00Z">
                <w:pPr/>
              </w:pPrChange>
            </w:pPr>
          </w:p>
        </w:tc>
        <w:tc>
          <w:tcPr>
            <w:tcW w:w="6758" w:type="dxa"/>
          </w:tcPr>
          <w:p w:rsidR="00AE7077" w:rsidRPr="003B3CFF" w:rsidDel="006E1EEE" w:rsidRDefault="00AE7077" w:rsidP="006E1EEE">
            <w:pPr>
              <w:pStyle w:val="PIText"/>
              <w:jc w:val="center"/>
              <w:rPr>
                <w:del w:id="1720" w:author="user146" w:date="2014-12-04T13:58:00Z"/>
                <w:sz w:val="22"/>
                <w:szCs w:val="22"/>
                <w:lang w:val="el-GR"/>
              </w:rPr>
              <w:pPrChange w:id="1721" w:author="user146" w:date="2014-12-04T13:58:00Z">
                <w:pPr>
                  <w:pStyle w:val="PIText"/>
                  <w:jc w:val="both"/>
                </w:pPr>
              </w:pPrChange>
            </w:pPr>
            <w:del w:id="1722" w:author="user146" w:date="2014-12-04T13:58:00Z">
              <w:r w:rsidRPr="003B3CFF" w:rsidDel="006E1EEE">
                <w:rPr>
                  <w:sz w:val="22"/>
                  <w:szCs w:val="22"/>
                  <w:lang w:val="el-GR"/>
                </w:rPr>
                <w:delText xml:space="preserve">Η εισπνευστική συσκευή </w:delText>
              </w:r>
              <w:r w:rsidRPr="003B3CFF" w:rsidDel="006E1EEE">
                <w:rPr>
                  <w:sz w:val="22"/>
                  <w:szCs w:val="22"/>
                </w:rPr>
                <w:delText>Striverdi</w:delText>
              </w:r>
              <w:r w:rsidR="00CD6833"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περιέχει 60 εισπνοές (30 θεραπευτικές δόσεις). Ο δείκτης δόσης δείχνει περίπου πόσο φάρμακο έχει απομείνει. Όταν ο δείκτης φτάσει στην κόκκινη περιοχή της κλίμακας, υπάρχει, φάρμακο για περίπου 7 ημέρες (14 εισπνοές). Τότε θα πρέπει να λάβετε μία νέα συνταγή για την εισπνευστική συσκευή </w:delText>
              </w:r>
              <w:r w:rsidRPr="003B3CFF" w:rsidDel="006E1EEE">
                <w:rPr>
                  <w:sz w:val="22"/>
                  <w:szCs w:val="22"/>
                </w:rPr>
                <w:delText>Striverdi</w:delText>
              </w:r>
              <w:r w:rsidR="00CD6833"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w:delText>
              </w:r>
            </w:del>
          </w:p>
          <w:p w:rsidR="00AE7077" w:rsidRPr="003B3CFF" w:rsidDel="006E1EEE" w:rsidRDefault="00AE7077" w:rsidP="006E1EEE">
            <w:pPr>
              <w:jc w:val="center"/>
              <w:rPr>
                <w:del w:id="1723" w:author="user146" w:date="2014-12-04T13:58:00Z"/>
                <w:b/>
                <w:szCs w:val="22"/>
                <w:u w:val="single"/>
              </w:rPr>
              <w:pPrChange w:id="1724" w:author="user146" w:date="2014-12-04T13:58:00Z">
                <w:pPr>
                  <w:jc w:val="both"/>
                </w:pPr>
              </w:pPrChange>
            </w:pPr>
          </w:p>
          <w:p w:rsidR="00AE7077" w:rsidRPr="003B3CFF" w:rsidDel="006E1EEE" w:rsidRDefault="00AE7077" w:rsidP="006E1EEE">
            <w:pPr>
              <w:pStyle w:val="PIText"/>
              <w:jc w:val="center"/>
              <w:rPr>
                <w:del w:id="1725" w:author="user146" w:date="2014-12-04T13:58:00Z"/>
                <w:sz w:val="22"/>
                <w:szCs w:val="22"/>
                <w:lang w:val="el-GR"/>
              </w:rPr>
              <w:pPrChange w:id="1726" w:author="user146" w:date="2014-12-04T13:58:00Z">
                <w:pPr>
                  <w:pStyle w:val="PIText"/>
                  <w:jc w:val="both"/>
                </w:pPr>
              </w:pPrChange>
            </w:pPr>
            <w:del w:id="1727" w:author="user146" w:date="2014-12-04T13:58:00Z">
              <w:r w:rsidRPr="003B3CFF" w:rsidDel="006E1EEE">
                <w:rPr>
                  <w:sz w:val="22"/>
                  <w:szCs w:val="22"/>
                  <w:lang w:val="el-GR"/>
                </w:rPr>
                <w:delText xml:space="preserve">Όταν ο δείκτης δόσης έχει φτάσει στο τέλος της κόκκινης κλίμακας (δηλ. όλες οι 30 δόσεις έχουν χορηγηθεί), η εισπνευστική συσκευή </w:delText>
              </w:r>
              <w:r w:rsidRPr="003B3CFF" w:rsidDel="006E1EEE">
                <w:rPr>
                  <w:sz w:val="22"/>
                  <w:szCs w:val="22"/>
                </w:rPr>
                <w:delText>Striverdi</w:delText>
              </w:r>
              <w:r w:rsidR="00CD6833"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είναι κενή και κλειδώνεται αυτόματα.  Σε αυτό το σημείο, η βάση δεν μπορεί πλέον να περιστραφεί. </w:delText>
              </w:r>
            </w:del>
          </w:p>
          <w:p w:rsidR="00AE7077" w:rsidRPr="003B3CFF" w:rsidDel="006E1EEE" w:rsidRDefault="00AE7077" w:rsidP="006E1EEE">
            <w:pPr>
              <w:jc w:val="center"/>
              <w:rPr>
                <w:del w:id="1728" w:author="user146" w:date="2014-12-04T13:58:00Z"/>
                <w:b/>
                <w:szCs w:val="22"/>
                <w:u w:val="single"/>
              </w:rPr>
              <w:pPrChange w:id="1729" w:author="user146" w:date="2014-12-04T13:58:00Z">
                <w:pPr>
                  <w:jc w:val="both"/>
                </w:pPr>
              </w:pPrChange>
            </w:pPr>
          </w:p>
          <w:p w:rsidR="00AE7077" w:rsidRPr="003B3CFF" w:rsidDel="006E1EEE" w:rsidRDefault="00AE7077" w:rsidP="006E1EEE">
            <w:pPr>
              <w:pStyle w:val="PIText"/>
              <w:jc w:val="center"/>
              <w:rPr>
                <w:del w:id="1730" w:author="user146" w:date="2014-12-04T13:58:00Z"/>
                <w:sz w:val="22"/>
                <w:szCs w:val="22"/>
                <w:lang w:val="el-GR"/>
              </w:rPr>
              <w:pPrChange w:id="1731" w:author="user146" w:date="2014-12-04T13:58:00Z">
                <w:pPr>
                  <w:pStyle w:val="PIText"/>
                  <w:jc w:val="both"/>
                </w:pPr>
              </w:pPrChange>
            </w:pPr>
            <w:del w:id="1732" w:author="user146" w:date="2014-12-04T13:58:00Z">
              <w:r w:rsidRPr="003B3CFF" w:rsidDel="006E1EEE">
                <w:rPr>
                  <w:sz w:val="22"/>
                  <w:szCs w:val="22"/>
                  <w:lang w:val="el-GR"/>
                </w:rPr>
                <w:delText xml:space="preserve">Το αργότερο μετά από τρεις μήνες χρήσης, η εισπνευστική συσκευή </w:delText>
              </w:r>
              <w:r w:rsidRPr="003B3CFF" w:rsidDel="006E1EEE">
                <w:rPr>
                  <w:sz w:val="22"/>
                  <w:szCs w:val="22"/>
                </w:rPr>
                <w:delText>Striverdi</w:delText>
              </w:r>
              <w:r w:rsidR="00CD6833" w:rsidDel="006E1EEE">
                <w:rPr>
                  <w:sz w:val="22"/>
                  <w:szCs w:val="22"/>
                  <w:lang w:val="el-GR"/>
                </w:rPr>
                <w:delText xml:space="preserve"> </w:delText>
              </w:r>
              <w:r w:rsidRPr="003B3CFF" w:rsidDel="006E1EEE">
                <w:rPr>
                  <w:sz w:val="22"/>
                  <w:szCs w:val="22"/>
                </w:rPr>
                <w:delText>Respimat</w:delText>
              </w:r>
              <w:r w:rsidRPr="003B3CFF" w:rsidDel="006E1EEE">
                <w:rPr>
                  <w:sz w:val="22"/>
                  <w:szCs w:val="22"/>
                  <w:lang w:val="el-GR"/>
                </w:rPr>
                <w:delText xml:space="preserve">, θα πρέπει να απορρίπτεται ακόμα και αν δεν έχει χρησιμοποιηθεί όλο το φάρμακο.  </w:delText>
              </w:r>
            </w:del>
          </w:p>
          <w:p w:rsidR="00AE7077" w:rsidRPr="003B3CFF" w:rsidDel="006E1EEE" w:rsidRDefault="00AE7077" w:rsidP="006E1EEE">
            <w:pPr>
              <w:jc w:val="center"/>
              <w:rPr>
                <w:del w:id="1733" w:author="user146" w:date="2014-12-04T13:58:00Z"/>
                <w:szCs w:val="22"/>
              </w:rPr>
              <w:pPrChange w:id="1734" w:author="user146" w:date="2014-12-04T13:58:00Z">
                <w:pPr/>
              </w:pPrChange>
            </w:pPr>
          </w:p>
        </w:tc>
      </w:tr>
    </w:tbl>
    <w:p w:rsidR="00AE7077" w:rsidRPr="003B3CFF" w:rsidDel="006E1EEE" w:rsidRDefault="00AE7077" w:rsidP="006E1EEE">
      <w:pPr>
        <w:jc w:val="center"/>
        <w:rPr>
          <w:del w:id="1735" w:author="user146" w:date="2014-12-04T13:58:00Z"/>
          <w:szCs w:val="22"/>
        </w:rPr>
        <w:pPrChange w:id="1736" w:author="user146" w:date="2014-12-04T13:58:00Z">
          <w:pPr/>
        </w:pPrChange>
      </w:pPr>
    </w:p>
    <w:p w:rsidR="00AE7077" w:rsidRPr="003B3CFF" w:rsidDel="006E1EEE" w:rsidRDefault="00254A47" w:rsidP="006E1EEE">
      <w:pPr>
        <w:jc w:val="center"/>
        <w:rPr>
          <w:del w:id="1737" w:author="user146" w:date="2014-12-04T13:58:00Z"/>
          <w:b/>
          <w:szCs w:val="22"/>
          <w:u w:val="single"/>
        </w:rPr>
        <w:pPrChange w:id="1738" w:author="user146" w:date="2014-12-04T13:58:00Z">
          <w:pPr/>
        </w:pPrChange>
      </w:pPr>
      <w:del w:id="1739" w:author="user146" w:date="2014-12-04T13:58:00Z">
        <w:r w:rsidRPr="003B3CFF" w:rsidDel="006E1EEE">
          <w:rPr>
            <w:b/>
            <w:szCs w:val="22"/>
            <w:u w:val="single"/>
          </w:rPr>
          <w:delText>Τι συμβαίνει εάν...</w:delText>
        </w:r>
      </w:del>
    </w:p>
    <w:p w:rsidR="00AE7077" w:rsidRPr="003B3CFF" w:rsidDel="006E1EEE" w:rsidRDefault="00AE7077" w:rsidP="006E1EEE">
      <w:pPr>
        <w:jc w:val="center"/>
        <w:rPr>
          <w:del w:id="1740" w:author="user146" w:date="2014-12-04T13:58:00Z"/>
          <w:szCs w:val="22"/>
        </w:rPr>
        <w:pPrChange w:id="1741" w:author="user146" w:date="2014-12-04T13:58:00Z">
          <w:pPr/>
        </w:pPrChange>
      </w:pPr>
    </w:p>
    <w:tbl>
      <w:tblPr>
        <w:tblStyle w:val="a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092"/>
        <w:gridCol w:w="3092"/>
        <w:gridCol w:w="3092"/>
      </w:tblGrid>
      <w:tr w:rsidR="00254A47" w:rsidRPr="003B3CFF" w:rsidDel="006E1EEE" w:rsidTr="00E91B28">
        <w:trPr>
          <w:del w:id="1742" w:author="user146" w:date="2014-12-04T13:58:00Z"/>
        </w:trPr>
        <w:tc>
          <w:tcPr>
            <w:tcW w:w="3092" w:type="dxa"/>
            <w:vAlign w:val="center"/>
          </w:tcPr>
          <w:p w:rsidR="00254A47" w:rsidRPr="003B3CFF" w:rsidDel="006E1EEE" w:rsidRDefault="00254A47" w:rsidP="006E1EEE">
            <w:pPr>
              <w:jc w:val="center"/>
              <w:rPr>
                <w:del w:id="1743" w:author="user146" w:date="2014-12-04T13:58:00Z"/>
                <w:b/>
                <w:szCs w:val="22"/>
              </w:rPr>
              <w:pPrChange w:id="1744" w:author="user146" w:date="2014-12-04T13:58:00Z">
                <w:pPr/>
              </w:pPrChange>
            </w:pPr>
            <w:del w:id="1745" w:author="user146" w:date="2014-12-04T13:58:00Z">
              <w:r w:rsidRPr="003B3CFF" w:rsidDel="006E1EEE">
                <w:rPr>
                  <w:b/>
                  <w:szCs w:val="22"/>
                </w:rPr>
                <w:delText>Τι συμβαίνει εάν...</w:delText>
              </w:r>
            </w:del>
          </w:p>
        </w:tc>
        <w:tc>
          <w:tcPr>
            <w:tcW w:w="3092" w:type="dxa"/>
            <w:vAlign w:val="center"/>
          </w:tcPr>
          <w:p w:rsidR="00254A47" w:rsidRPr="003B3CFF" w:rsidDel="006E1EEE" w:rsidRDefault="00254A47" w:rsidP="006E1EEE">
            <w:pPr>
              <w:jc w:val="center"/>
              <w:rPr>
                <w:del w:id="1746" w:author="user146" w:date="2014-12-04T13:58:00Z"/>
                <w:b/>
                <w:szCs w:val="22"/>
              </w:rPr>
              <w:pPrChange w:id="1747" w:author="user146" w:date="2014-12-04T13:58:00Z">
                <w:pPr/>
              </w:pPrChange>
            </w:pPr>
            <w:del w:id="1748" w:author="user146" w:date="2014-12-04T13:58:00Z">
              <w:r w:rsidRPr="003B3CFF" w:rsidDel="006E1EEE">
                <w:rPr>
                  <w:b/>
                  <w:szCs w:val="22"/>
                </w:rPr>
                <w:delText>Αιτία</w:delText>
              </w:r>
            </w:del>
          </w:p>
        </w:tc>
        <w:tc>
          <w:tcPr>
            <w:tcW w:w="3092" w:type="dxa"/>
            <w:vAlign w:val="center"/>
          </w:tcPr>
          <w:p w:rsidR="00254A47" w:rsidRPr="003B3CFF" w:rsidDel="006E1EEE" w:rsidRDefault="00254A47" w:rsidP="006E1EEE">
            <w:pPr>
              <w:jc w:val="center"/>
              <w:rPr>
                <w:del w:id="1749" w:author="user146" w:date="2014-12-04T13:58:00Z"/>
                <w:b/>
                <w:szCs w:val="22"/>
              </w:rPr>
              <w:pPrChange w:id="1750" w:author="user146" w:date="2014-12-04T13:58:00Z">
                <w:pPr/>
              </w:pPrChange>
            </w:pPr>
            <w:del w:id="1751" w:author="user146" w:date="2014-12-04T13:58:00Z">
              <w:r w:rsidRPr="003B3CFF" w:rsidDel="006E1EEE">
                <w:rPr>
                  <w:b/>
                  <w:szCs w:val="22"/>
                </w:rPr>
                <w:delText>Τι να κάνετε</w:delText>
              </w:r>
            </w:del>
          </w:p>
        </w:tc>
      </w:tr>
      <w:tr w:rsidR="00254A47" w:rsidRPr="003B3CFF" w:rsidDel="006E1EEE" w:rsidTr="00E91B28">
        <w:trPr>
          <w:del w:id="1752" w:author="user146" w:date="2014-12-04T13:58:00Z"/>
        </w:trPr>
        <w:tc>
          <w:tcPr>
            <w:tcW w:w="3092" w:type="dxa"/>
            <w:vAlign w:val="center"/>
          </w:tcPr>
          <w:p w:rsidR="00D54688" w:rsidRPr="003B3CFF" w:rsidDel="006E1EEE" w:rsidRDefault="00D54688" w:rsidP="006E1EEE">
            <w:pPr>
              <w:jc w:val="center"/>
              <w:rPr>
                <w:del w:id="1753" w:author="user146" w:date="2014-12-04T13:58:00Z"/>
                <w:szCs w:val="22"/>
              </w:rPr>
              <w:pPrChange w:id="1754" w:author="user146" w:date="2014-12-04T13:58:00Z">
                <w:pPr/>
              </w:pPrChange>
            </w:pPr>
            <w:del w:id="1755" w:author="user146" w:date="2014-12-04T13:58:00Z">
              <w:r w:rsidRPr="003B3CFF" w:rsidDel="006E1EEE">
                <w:rPr>
                  <w:szCs w:val="22"/>
                </w:rPr>
                <w:delText>Δεν μπορώ να γυρίσω τη βάση εύκολα</w:delText>
              </w:r>
            </w:del>
          </w:p>
          <w:p w:rsidR="00254A47" w:rsidRPr="003B3CFF" w:rsidDel="006E1EEE" w:rsidRDefault="00254A47" w:rsidP="006E1EEE">
            <w:pPr>
              <w:jc w:val="center"/>
              <w:rPr>
                <w:del w:id="1756" w:author="user146" w:date="2014-12-04T13:58:00Z"/>
                <w:szCs w:val="22"/>
              </w:rPr>
              <w:pPrChange w:id="1757" w:author="user146" w:date="2014-12-04T13:58:00Z">
                <w:pPr/>
              </w:pPrChange>
            </w:pPr>
          </w:p>
        </w:tc>
        <w:tc>
          <w:tcPr>
            <w:tcW w:w="3092" w:type="dxa"/>
            <w:vAlign w:val="center"/>
          </w:tcPr>
          <w:p w:rsidR="00D54688" w:rsidRPr="003B3CFF" w:rsidDel="006E1EEE" w:rsidRDefault="00D54688" w:rsidP="006E1EEE">
            <w:pPr>
              <w:jc w:val="center"/>
              <w:rPr>
                <w:del w:id="1758" w:author="user146" w:date="2014-12-04T13:58:00Z"/>
                <w:szCs w:val="22"/>
              </w:rPr>
              <w:pPrChange w:id="1759" w:author="user146" w:date="2014-12-04T13:58:00Z">
                <w:pPr/>
              </w:pPrChange>
            </w:pPr>
            <w:del w:id="1760" w:author="user146" w:date="2014-12-04T13:58:00Z">
              <w:r w:rsidRPr="003B3CFF" w:rsidDel="006E1EEE">
                <w:rPr>
                  <w:szCs w:val="22"/>
                </w:rPr>
                <w:delText xml:space="preserve">α) Η εισπνευστική συσκευή </w:delText>
              </w:r>
              <w:r w:rsidR="001A72E3" w:rsidRPr="003B3CFF" w:rsidDel="006E1EEE">
                <w:rPr>
                  <w:szCs w:val="22"/>
                  <w:lang w:val="en-US"/>
                </w:rPr>
                <w:delText>Striverdi</w:delText>
              </w:r>
              <w:r w:rsidRPr="003B3CFF" w:rsidDel="006E1EEE">
                <w:rPr>
                  <w:szCs w:val="22"/>
                </w:rPr>
                <w:delText xml:space="preserve"> Respimat είναι ήδη έτοιμη οπλισμένη και έτοιμη για χρήση.</w:delText>
              </w:r>
            </w:del>
          </w:p>
          <w:p w:rsidR="00D54688" w:rsidRPr="003B3CFF" w:rsidDel="006E1EEE" w:rsidRDefault="00D54688" w:rsidP="006E1EEE">
            <w:pPr>
              <w:jc w:val="center"/>
              <w:rPr>
                <w:del w:id="1761" w:author="user146" w:date="2014-12-04T13:58:00Z"/>
                <w:szCs w:val="22"/>
              </w:rPr>
              <w:pPrChange w:id="1762" w:author="user146" w:date="2014-12-04T13:58:00Z">
                <w:pPr/>
              </w:pPrChange>
            </w:pPr>
          </w:p>
          <w:p w:rsidR="00254A47" w:rsidRPr="003B3CFF" w:rsidDel="006E1EEE" w:rsidRDefault="00D54688" w:rsidP="006E1EEE">
            <w:pPr>
              <w:jc w:val="center"/>
              <w:rPr>
                <w:del w:id="1763" w:author="user146" w:date="2014-12-04T13:58:00Z"/>
                <w:szCs w:val="22"/>
              </w:rPr>
              <w:pPrChange w:id="1764" w:author="user146" w:date="2014-12-04T13:58:00Z">
                <w:pPr/>
              </w:pPrChange>
            </w:pPr>
            <w:del w:id="1765" w:author="user146" w:date="2014-12-04T13:58:00Z">
              <w:r w:rsidRPr="003B3CFF" w:rsidDel="006E1EEE">
                <w:rPr>
                  <w:szCs w:val="22"/>
                </w:rPr>
                <w:delText xml:space="preserve">β) Η εισπνευστική συσκευή </w:delText>
              </w:r>
              <w:r w:rsidR="001A72E3" w:rsidRPr="003B3CFF" w:rsidDel="006E1EEE">
                <w:rPr>
                  <w:szCs w:val="22"/>
                  <w:lang w:val="en-US"/>
                </w:rPr>
                <w:delText>Striverdi</w:delText>
              </w:r>
              <w:r w:rsidR="00CD6833" w:rsidDel="006E1EEE">
                <w:rPr>
                  <w:szCs w:val="22"/>
                </w:rPr>
                <w:delText xml:space="preserve"> </w:delText>
              </w:r>
              <w:r w:rsidRPr="003B3CFF" w:rsidDel="006E1EEE">
                <w:rPr>
                  <w:szCs w:val="22"/>
                </w:rPr>
                <w:delText>Respimat  «κλειδώνεται» μετά τις 60 εισπνοές (30 θεραπευτικές δόσεις).</w:delText>
              </w:r>
            </w:del>
          </w:p>
        </w:tc>
        <w:tc>
          <w:tcPr>
            <w:tcW w:w="3092" w:type="dxa"/>
            <w:vAlign w:val="center"/>
          </w:tcPr>
          <w:p w:rsidR="00D54688" w:rsidRPr="003B3CFF" w:rsidDel="006E1EEE" w:rsidRDefault="00D54688" w:rsidP="006E1EEE">
            <w:pPr>
              <w:jc w:val="center"/>
              <w:rPr>
                <w:del w:id="1766" w:author="user146" w:date="2014-12-04T13:58:00Z"/>
                <w:szCs w:val="22"/>
              </w:rPr>
              <w:pPrChange w:id="1767" w:author="user146" w:date="2014-12-04T13:58:00Z">
                <w:pPr/>
              </w:pPrChange>
            </w:pPr>
            <w:del w:id="1768" w:author="user146" w:date="2014-12-04T13:58:00Z">
              <w:r w:rsidRPr="003B3CFF" w:rsidDel="006E1EEE">
                <w:rPr>
                  <w:szCs w:val="22"/>
                </w:rPr>
                <w:delText xml:space="preserve">α) Η εισπνευστική συσκευή </w:delText>
              </w:r>
              <w:r w:rsidR="001A72E3" w:rsidRPr="003B3CFF" w:rsidDel="006E1EEE">
                <w:rPr>
                  <w:szCs w:val="22"/>
                  <w:lang w:val="en-US"/>
                </w:rPr>
                <w:delText>Striverdi</w:delText>
              </w:r>
              <w:r w:rsidR="00CD6833" w:rsidDel="006E1EEE">
                <w:rPr>
                  <w:szCs w:val="22"/>
                </w:rPr>
                <w:delText xml:space="preserve"> </w:delText>
              </w:r>
              <w:r w:rsidRPr="003B3CFF" w:rsidDel="006E1EEE">
                <w:rPr>
                  <w:szCs w:val="22"/>
                </w:rPr>
                <w:delText>Respimat μπορεί να χρησιμοποιηθεί όπως είναι.</w:delText>
              </w:r>
            </w:del>
          </w:p>
          <w:p w:rsidR="00D54688" w:rsidRPr="003B3CFF" w:rsidDel="006E1EEE" w:rsidRDefault="00D54688" w:rsidP="006E1EEE">
            <w:pPr>
              <w:jc w:val="center"/>
              <w:rPr>
                <w:del w:id="1769" w:author="user146" w:date="2014-12-04T13:58:00Z"/>
                <w:szCs w:val="22"/>
              </w:rPr>
              <w:pPrChange w:id="1770" w:author="user146" w:date="2014-12-04T13:58:00Z">
                <w:pPr/>
              </w:pPrChange>
            </w:pPr>
          </w:p>
          <w:p w:rsidR="00D54688" w:rsidRPr="003B3CFF" w:rsidDel="006E1EEE" w:rsidRDefault="00D54688" w:rsidP="006E1EEE">
            <w:pPr>
              <w:jc w:val="center"/>
              <w:rPr>
                <w:del w:id="1771" w:author="user146" w:date="2014-12-04T13:58:00Z"/>
                <w:szCs w:val="22"/>
              </w:rPr>
              <w:pPrChange w:id="1772" w:author="user146" w:date="2014-12-04T13:58:00Z">
                <w:pPr/>
              </w:pPrChange>
            </w:pPr>
          </w:p>
          <w:p w:rsidR="00D54688" w:rsidRPr="003B3CFF" w:rsidDel="006E1EEE" w:rsidRDefault="00D54688" w:rsidP="006E1EEE">
            <w:pPr>
              <w:jc w:val="center"/>
              <w:rPr>
                <w:del w:id="1773" w:author="user146" w:date="2014-12-04T13:58:00Z"/>
                <w:szCs w:val="22"/>
              </w:rPr>
              <w:pPrChange w:id="1774" w:author="user146" w:date="2014-12-04T13:58:00Z">
                <w:pPr/>
              </w:pPrChange>
            </w:pPr>
            <w:del w:id="1775" w:author="user146" w:date="2014-12-04T13:58:00Z">
              <w:r w:rsidRPr="003B3CFF" w:rsidDel="006E1EEE">
                <w:rPr>
                  <w:szCs w:val="22"/>
                </w:rPr>
                <w:delText xml:space="preserve">β) Ετοιμάστε για χρήση τη νέα σας εισπνευστική συσκευή </w:delText>
              </w:r>
              <w:r w:rsidR="001A72E3" w:rsidRPr="003B3CFF" w:rsidDel="006E1EEE">
                <w:rPr>
                  <w:szCs w:val="22"/>
                  <w:lang w:val="en-US"/>
                </w:rPr>
                <w:delText>Striverdi</w:delText>
              </w:r>
              <w:r w:rsidR="00CD6833" w:rsidDel="006E1EEE">
                <w:rPr>
                  <w:szCs w:val="22"/>
                </w:rPr>
                <w:delText xml:space="preserve"> </w:delText>
              </w:r>
              <w:r w:rsidRPr="003B3CFF" w:rsidDel="006E1EEE">
                <w:rPr>
                  <w:szCs w:val="22"/>
                </w:rPr>
                <w:delText>Respimat</w:delText>
              </w:r>
            </w:del>
          </w:p>
          <w:p w:rsidR="00254A47" w:rsidRPr="003B3CFF" w:rsidDel="006E1EEE" w:rsidRDefault="00254A47" w:rsidP="006E1EEE">
            <w:pPr>
              <w:jc w:val="center"/>
              <w:rPr>
                <w:del w:id="1776" w:author="user146" w:date="2014-12-04T13:58:00Z"/>
                <w:szCs w:val="22"/>
              </w:rPr>
              <w:pPrChange w:id="1777" w:author="user146" w:date="2014-12-04T13:58:00Z">
                <w:pPr/>
              </w:pPrChange>
            </w:pPr>
          </w:p>
        </w:tc>
      </w:tr>
      <w:tr w:rsidR="00254A47" w:rsidRPr="003B3CFF" w:rsidDel="006E1EEE" w:rsidTr="00E91B28">
        <w:trPr>
          <w:del w:id="1778" w:author="user146" w:date="2014-12-04T13:58:00Z"/>
        </w:trPr>
        <w:tc>
          <w:tcPr>
            <w:tcW w:w="3092" w:type="dxa"/>
            <w:vAlign w:val="center"/>
          </w:tcPr>
          <w:p w:rsidR="00254A47" w:rsidRPr="003B3CFF" w:rsidDel="006E1EEE" w:rsidRDefault="00D54688" w:rsidP="006E1EEE">
            <w:pPr>
              <w:jc w:val="center"/>
              <w:rPr>
                <w:del w:id="1779" w:author="user146" w:date="2014-12-04T13:58:00Z"/>
                <w:szCs w:val="22"/>
              </w:rPr>
              <w:pPrChange w:id="1780" w:author="user146" w:date="2014-12-04T13:58:00Z">
                <w:pPr/>
              </w:pPrChange>
            </w:pPr>
            <w:del w:id="1781" w:author="user146" w:date="2014-12-04T13:58:00Z">
              <w:r w:rsidRPr="003B3CFF" w:rsidDel="006E1EEE">
                <w:rPr>
                  <w:szCs w:val="22"/>
                </w:rPr>
                <w:delText>Το πώμα έχει τραβηχτεί μακριά από την εισπνευστική συσκευή</w:delText>
              </w:r>
            </w:del>
          </w:p>
        </w:tc>
        <w:tc>
          <w:tcPr>
            <w:tcW w:w="3092" w:type="dxa"/>
            <w:vAlign w:val="center"/>
          </w:tcPr>
          <w:p w:rsidR="00E91B28" w:rsidDel="006E1EEE" w:rsidRDefault="00E91B28" w:rsidP="006E1EEE">
            <w:pPr>
              <w:jc w:val="center"/>
              <w:rPr>
                <w:del w:id="1782" w:author="user146" w:date="2014-12-04T13:58:00Z"/>
                <w:szCs w:val="22"/>
              </w:rPr>
              <w:pPrChange w:id="1783" w:author="user146" w:date="2014-12-04T13:58:00Z">
                <w:pPr/>
              </w:pPrChange>
            </w:pPr>
          </w:p>
          <w:p w:rsidR="00D54688" w:rsidRPr="003B3CFF" w:rsidDel="006E1EEE" w:rsidRDefault="00D54688" w:rsidP="006E1EEE">
            <w:pPr>
              <w:jc w:val="center"/>
              <w:rPr>
                <w:del w:id="1784" w:author="user146" w:date="2014-12-04T13:58:00Z"/>
                <w:szCs w:val="22"/>
              </w:rPr>
              <w:pPrChange w:id="1785" w:author="user146" w:date="2014-12-04T13:58:00Z">
                <w:pPr/>
              </w:pPrChange>
            </w:pPr>
            <w:del w:id="1786" w:author="user146" w:date="2014-12-04T13:58:00Z">
              <w:r w:rsidRPr="003B3CFF" w:rsidDel="006E1EEE">
                <w:rPr>
                  <w:szCs w:val="22"/>
                </w:rPr>
                <w:delText>Κατά το άνοιγμ</w:delText>
              </w:r>
              <w:r w:rsidR="00CD6833" w:rsidDel="006E1EEE">
                <w:rPr>
                  <w:szCs w:val="22"/>
                </w:rPr>
                <w:delText>ά του,</w:delText>
              </w:r>
              <w:r w:rsidRPr="003B3CFF" w:rsidDel="006E1EEE">
                <w:rPr>
                  <w:szCs w:val="22"/>
                </w:rPr>
                <w:delText xml:space="preserve"> το πώμα  τραβήχτηκε πολύ δυνατά</w:delText>
              </w:r>
            </w:del>
          </w:p>
          <w:p w:rsidR="00254A47" w:rsidRPr="003B3CFF" w:rsidDel="006E1EEE" w:rsidRDefault="00254A47" w:rsidP="006E1EEE">
            <w:pPr>
              <w:jc w:val="center"/>
              <w:rPr>
                <w:del w:id="1787" w:author="user146" w:date="2014-12-04T13:58:00Z"/>
                <w:szCs w:val="22"/>
              </w:rPr>
              <w:pPrChange w:id="1788" w:author="user146" w:date="2014-12-04T13:58:00Z">
                <w:pPr/>
              </w:pPrChange>
            </w:pPr>
          </w:p>
        </w:tc>
        <w:tc>
          <w:tcPr>
            <w:tcW w:w="3092" w:type="dxa"/>
            <w:vAlign w:val="center"/>
          </w:tcPr>
          <w:p w:rsidR="00254A47" w:rsidRPr="003B3CFF" w:rsidDel="006E1EEE" w:rsidRDefault="00D54688" w:rsidP="006E1EEE">
            <w:pPr>
              <w:jc w:val="center"/>
              <w:rPr>
                <w:del w:id="1789" w:author="user146" w:date="2014-12-04T13:58:00Z"/>
                <w:szCs w:val="22"/>
              </w:rPr>
              <w:pPrChange w:id="1790" w:author="user146" w:date="2014-12-04T13:58:00Z">
                <w:pPr/>
              </w:pPrChange>
            </w:pPr>
            <w:del w:id="1791" w:author="user146" w:date="2014-12-04T13:58:00Z">
              <w:r w:rsidRPr="003B3CFF" w:rsidDel="006E1EEE">
                <w:rPr>
                  <w:szCs w:val="22"/>
                </w:rPr>
                <w:delText>Το πώμα μπορεί να ξαναμπεί στη σωστή θέση εύκολα</w:delText>
              </w:r>
            </w:del>
          </w:p>
        </w:tc>
      </w:tr>
      <w:tr w:rsidR="00D54688" w:rsidRPr="003B3CFF" w:rsidDel="006E1EEE" w:rsidTr="00E91B28">
        <w:trPr>
          <w:del w:id="1792" w:author="user146" w:date="2014-12-04T13:58:00Z"/>
        </w:trPr>
        <w:tc>
          <w:tcPr>
            <w:tcW w:w="3092" w:type="dxa"/>
            <w:vAlign w:val="center"/>
          </w:tcPr>
          <w:p w:rsidR="00D54688" w:rsidRPr="003B3CFF" w:rsidDel="006E1EEE" w:rsidRDefault="00D54688" w:rsidP="006E1EEE">
            <w:pPr>
              <w:pStyle w:val="a6"/>
              <w:rPr>
                <w:del w:id="1793" w:author="user146" w:date="2014-12-04T13:58:00Z"/>
                <w:szCs w:val="22"/>
              </w:rPr>
              <w:pPrChange w:id="1794" w:author="user146" w:date="2014-12-04T13:58:00Z">
                <w:pPr>
                  <w:pStyle w:val="a6"/>
                  <w:jc w:val="left"/>
                </w:pPr>
              </w:pPrChange>
            </w:pPr>
            <w:del w:id="1795" w:author="user146" w:date="2014-12-04T13:58:00Z">
              <w:r w:rsidRPr="003B3CFF" w:rsidDel="006E1EEE">
                <w:rPr>
                  <w:szCs w:val="22"/>
                </w:rPr>
                <w:delText>Δεν μπορώ να πιέσω το κουμπί απελευθέρωσης της δόσης</w:delText>
              </w:r>
            </w:del>
          </w:p>
          <w:p w:rsidR="00D54688" w:rsidRPr="003B3CFF" w:rsidDel="006E1EEE" w:rsidRDefault="00D54688" w:rsidP="006E1EEE">
            <w:pPr>
              <w:jc w:val="center"/>
              <w:rPr>
                <w:del w:id="1796" w:author="user146" w:date="2014-12-04T13:58:00Z"/>
                <w:szCs w:val="22"/>
              </w:rPr>
              <w:pPrChange w:id="1797" w:author="user146" w:date="2014-12-04T13:58:00Z">
                <w:pPr/>
              </w:pPrChange>
            </w:pPr>
          </w:p>
        </w:tc>
        <w:tc>
          <w:tcPr>
            <w:tcW w:w="3092" w:type="dxa"/>
            <w:vAlign w:val="center"/>
          </w:tcPr>
          <w:p w:rsidR="00D54688" w:rsidRPr="003B3CFF" w:rsidDel="006E1EEE" w:rsidRDefault="00D54688" w:rsidP="006E1EEE">
            <w:pPr>
              <w:jc w:val="center"/>
              <w:rPr>
                <w:del w:id="1798" w:author="user146" w:date="2014-12-04T13:58:00Z"/>
                <w:szCs w:val="22"/>
              </w:rPr>
              <w:pPrChange w:id="1799" w:author="user146" w:date="2014-12-04T13:58:00Z">
                <w:pPr/>
              </w:pPrChange>
            </w:pPr>
            <w:del w:id="1800" w:author="user146" w:date="2014-12-04T13:58:00Z">
              <w:r w:rsidRPr="003B3CFF" w:rsidDel="006E1EEE">
                <w:rPr>
                  <w:szCs w:val="22"/>
                </w:rPr>
                <w:delText>Δεν έχετε στρέψει την κενή βάση.</w:delText>
              </w:r>
            </w:del>
          </w:p>
        </w:tc>
        <w:tc>
          <w:tcPr>
            <w:tcW w:w="3092" w:type="dxa"/>
            <w:vAlign w:val="center"/>
          </w:tcPr>
          <w:p w:rsidR="00D54688" w:rsidRPr="003B3CFF" w:rsidDel="006E1EEE" w:rsidRDefault="00D54688" w:rsidP="006E1EEE">
            <w:pPr>
              <w:jc w:val="center"/>
              <w:rPr>
                <w:del w:id="1801" w:author="user146" w:date="2014-12-04T13:58:00Z"/>
                <w:szCs w:val="22"/>
              </w:rPr>
              <w:pPrChange w:id="1802" w:author="user146" w:date="2014-12-04T13:58:00Z">
                <w:pPr/>
              </w:pPrChange>
            </w:pPr>
            <w:del w:id="1803" w:author="user146" w:date="2014-12-04T13:58:00Z">
              <w:r w:rsidRPr="003B3CFF" w:rsidDel="006E1EEE">
                <w:rPr>
                  <w:szCs w:val="22"/>
                </w:rPr>
                <w:delText xml:space="preserve">Γυρίστε τη βάση έως ότου ακούσετε τον ήχο </w:delText>
              </w:r>
              <w:r w:rsidRPr="003B3CFF" w:rsidDel="006E1EEE">
                <w:rPr>
                  <w:b/>
                  <w:szCs w:val="22"/>
                </w:rPr>
                <w:delText>«κλικ»</w:delText>
              </w:r>
              <w:r w:rsidRPr="003B3CFF" w:rsidDel="006E1EEE">
                <w:rPr>
                  <w:szCs w:val="22"/>
                </w:rPr>
                <w:delText xml:space="preserve"> (μισή στροφή)</w:delText>
              </w:r>
            </w:del>
          </w:p>
          <w:p w:rsidR="00D54688" w:rsidRPr="003B3CFF" w:rsidDel="006E1EEE" w:rsidRDefault="00D54688" w:rsidP="006E1EEE">
            <w:pPr>
              <w:jc w:val="center"/>
              <w:rPr>
                <w:del w:id="1804" w:author="user146" w:date="2014-12-04T13:58:00Z"/>
                <w:szCs w:val="22"/>
              </w:rPr>
              <w:pPrChange w:id="1805" w:author="user146" w:date="2014-12-04T13:58:00Z">
                <w:pPr/>
              </w:pPrChange>
            </w:pPr>
          </w:p>
        </w:tc>
      </w:tr>
      <w:tr w:rsidR="00D54688" w:rsidRPr="003B3CFF" w:rsidDel="006E1EEE" w:rsidTr="00E91B28">
        <w:trPr>
          <w:del w:id="1806" w:author="user146" w:date="2014-12-04T13:58:00Z"/>
        </w:trPr>
        <w:tc>
          <w:tcPr>
            <w:tcW w:w="3092" w:type="dxa"/>
            <w:vAlign w:val="center"/>
          </w:tcPr>
          <w:p w:rsidR="00D54688" w:rsidRPr="003B3CFF" w:rsidDel="006E1EEE" w:rsidRDefault="00D54688" w:rsidP="006E1EEE">
            <w:pPr>
              <w:jc w:val="center"/>
              <w:rPr>
                <w:del w:id="1807" w:author="user146" w:date="2014-12-04T13:58:00Z"/>
                <w:szCs w:val="22"/>
              </w:rPr>
              <w:pPrChange w:id="1808" w:author="user146" w:date="2014-12-04T13:58:00Z">
                <w:pPr/>
              </w:pPrChange>
            </w:pPr>
            <w:del w:id="1809" w:author="user146" w:date="2014-12-04T13:58:00Z">
              <w:r w:rsidRPr="003B3CFF" w:rsidDel="006E1EEE">
                <w:rPr>
                  <w:szCs w:val="22"/>
                </w:rPr>
                <w:delText>Αφού γυρίσω την κενή βάση γυρνάει πίσω</w:delText>
              </w:r>
            </w:del>
          </w:p>
          <w:p w:rsidR="00D54688" w:rsidRPr="003B3CFF" w:rsidDel="006E1EEE" w:rsidRDefault="00D54688" w:rsidP="006E1EEE">
            <w:pPr>
              <w:pStyle w:val="a6"/>
              <w:rPr>
                <w:del w:id="1810" w:author="user146" w:date="2014-12-04T13:58:00Z"/>
                <w:szCs w:val="22"/>
              </w:rPr>
              <w:pPrChange w:id="1811" w:author="user146" w:date="2014-12-04T13:58:00Z">
                <w:pPr>
                  <w:pStyle w:val="a6"/>
                  <w:jc w:val="left"/>
                </w:pPr>
              </w:pPrChange>
            </w:pPr>
          </w:p>
        </w:tc>
        <w:tc>
          <w:tcPr>
            <w:tcW w:w="3092" w:type="dxa"/>
            <w:vAlign w:val="center"/>
          </w:tcPr>
          <w:p w:rsidR="00D54688" w:rsidRPr="003B3CFF" w:rsidDel="006E1EEE" w:rsidRDefault="00D54688" w:rsidP="006E1EEE">
            <w:pPr>
              <w:jc w:val="center"/>
              <w:rPr>
                <w:del w:id="1812" w:author="user146" w:date="2014-12-04T13:58:00Z"/>
                <w:szCs w:val="22"/>
              </w:rPr>
              <w:pPrChange w:id="1813" w:author="user146" w:date="2014-12-04T13:58:00Z">
                <w:pPr/>
              </w:pPrChange>
            </w:pPr>
            <w:del w:id="1814" w:author="user146" w:date="2014-12-04T13:58:00Z">
              <w:r w:rsidRPr="003B3CFF" w:rsidDel="006E1EEE">
                <w:rPr>
                  <w:szCs w:val="22"/>
                </w:rPr>
                <w:delText xml:space="preserve">Δεν έχετε στρέψει </w:delText>
              </w:r>
              <w:r w:rsidR="00CD6833" w:rsidDel="006E1EEE">
                <w:rPr>
                  <w:szCs w:val="22"/>
                </w:rPr>
                <w:delText xml:space="preserve">αρκετά </w:delText>
              </w:r>
              <w:r w:rsidRPr="003B3CFF" w:rsidDel="006E1EEE">
                <w:rPr>
                  <w:szCs w:val="22"/>
                </w:rPr>
                <w:delText>την κενή βάση.</w:delText>
              </w:r>
            </w:del>
          </w:p>
          <w:p w:rsidR="00D54688" w:rsidRPr="003B3CFF" w:rsidDel="006E1EEE" w:rsidRDefault="00D54688" w:rsidP="006E1EEE">
            <w:pPr>
              <w:jc w:val="center"/>
              <w:rPr>
                <w:del w:id="1815" w:author="user146" w:date="2014-12-04T13:58:00Z"/>
                <w:szCs w:val="22"/>
              </w:rPr>
              <w:pPrChange w:id="1816" w:author="user146" w:date="2014-12-04T13:58:00Z">
                <w:pPr/>
              </w:pPrChange>
            </w:pPr>
          </w:p>
        </w:tc>
        <w:tc>
          <w:tcPr>
            <w:tcW w:w="3092" w:type="dxa"/>
            <w:vAlign w:val="center"/>
          </w:tcPr>
          <w:p w:rsidR="00D54688" w:rsidRPr="003B3CFF" w:rsidDel="006E1EEE" w:rsidRDefault="00D54688" w:rsidP="006E1EEE">
            <w:pPr>
              <w:jc w:val="center"/>
              <w:rPr>
                <w:del w:id="1817" w:author="user146" w:date="2014-12-04T13:58:00Z"/>
                <w:szCs w:val="22"/>
              </w:rPr>
              <w:pPrChange w:id="1818" w:author="user146" w:date="2014-12-04T13:58:00Z">
                <w:pPr/>
              </w:pPrChange>
            </w:pPr>
            <w:del w:id="1819" w:author="user146" w:date="2014-12-04T13:58:00Z">
              <w:r w:rsidRPr="003B3CFF" w:rsidDel="006E1EEE">
                <w:rPr>
                  <w:szCs w:val="22"/>
                </w:rPr>
                <w:delText xml:space="preserve">Ετοιμάστε για χρήση την εισπνευστική συσκευή </w:delText>
              </w:r>
              <w:r w:rsidR="00CD6833" w:rsidDel="006E1EEE">
                <w:rPr>
                  <w:szCs w:val="22"/>
                </w:rPr>
                <w:delText xml:space="preserve">σας </w:delText>
              </w:r>
              <w:r w:rsidR="001A72E3" w:rsidRPr="003B3CFF" w:rsidDel="006E1EEE">
                <w:rPr>
                  <w:szCs w:val="22"/>
                  <w:lang w:val="en-US"/>
                </w:rPr>
                <w:delText>Striverdi</w:delText>
              </w:r>
              <w:r w:rsidR="00CD6833" w:rsidDel="006E1EEE">
                <w:rPr>
                  <w:szCs w:val="22"/>
                </w:rPr>
                <w:delText xml:space="preserve"> </w:delText>
              </w:r>
              <w:r w:rsidRPr="003B3CFF" w:rsidDel="006E1EEE">
                <w:rPr>
                  <w:szCs w:val="22"/>
                </w:rPr>
                <w:delText xml:space="preserve">Respimat, γυρνώντας τη βάση μέχρι να ακουστεί το  </w:delText>
              </w:r>
              <w:r w:rsidRPr="003B3CFF" w:rsidDel="006E1EEE">
                <w:rPr>
                  <w:b/>
                  <w:szCs w:val="22"/>
                </w:rPr>
                <w:delText>«κλικ»</w:delText>
              </w:r>
              <w:r w:rsidRPr="003B3CFF" w:rsidDel="006E1EEE">
                <w:rPr>
                  <w:szCs w:val="22"/>
                </w:rPr>
                <w:delText xml:space="preserve"> (μισή στροφή)</w:delText>
              </w:r>
            </w:del>
          </w:p>
          <w:p w:rsidR="00D54688" w:rsidRPr="003B3CFF" w:rsidDel="006E1EEE" w:rsidRDefault="00D54688" w:rsidP="006E1EEE">
            <w:pPr>
              <w:jc w:val="center"/>
              <w:rPr>
                <w:del w:id="1820" w:author="user146" w:date="2014-12-04T13:58:00Z"/>
                <w:szCs w:val="22"/>
              </w:rPr>
              <w:pPrChange w:id="1821" w:author="user146" w:date="2014-12-04T13:58:00Z">
                <w:pPr/>
              </w:pPrChange>
            </w:pPr>
          </w:p>
        </w:tc>
      </w:tr>
      <w:tr w:rsidR="00D54688" w:rsidRPr="003B3CFF" w:rsidDel="006E1EEE" w:rsidTr="00E91B28">
        <w:trPr>
          <w:del w:id="1822" w:author="user146" w:date="2014-12-04T13:58:00Z"/>
        </w:trPr>
        <w:tc>
          <w:tcPr>
            <w:tcW w:w="3092" w:type="dxa"/>
            <w:vAlign w:val="center"/>
          </w:tcPr>
          <w:p w:rsidR="00D54688" w:rsidRPr="003B3CFF" w:rsidDel="006E1EEE" w:rsidRDefault="00D54688" w:rsidP="006E1EEE">
            <w:pPr>
              <w:jc w:val="center"/>
              <w:rPr>
                <w:del w:id="1823" w:author="user146" w:date="2014-12-04T13:58:00Z"/>
                <w:szCs w:val="22"/>
              </w:rPr>
              <w:pPrChange w:id="1824" w:author="user146" w:date="2014-12-04T13:58:00Z">
                <w:pPr/>
              </w:pPrChange>
            </w:pPr>
            <w:del w:id="1825" w:author="user146" w:date="2014-12-04T13:58:00Z">
              <w:r w:rsidRPr="003B3CFF" w:rsidDel="006E1EEE">
                <w:rPr>
                  <w:szCs w:val="22"/>
                </w:rPr>
                <w:delText>Μπορώ να γυρίσω την κενή βάση πέρα από το σημείο που ακούγεται το κλικ</w:delText>
              </w:r>
            </w:del>
          </w:p>
        </w:tc>
        <w:tc>
          <w:tcPr>
            <w:tcW w:w="3092" w:type="dxa"/>
            <w:vAlign w:val="center"/>
          </w:tcPr>
          <w:p w:rsidR="00D54688" w:rsidRPr="003B3CFF" w:rsidDel="006E1EEE" w:rsidRDefault="00D54688" w:rsidP="006E1EEE">
            <w:pPr>
              <w:jc w:val="center"/>
              <w:rPr>
                <w:del w:id="1826" w:author="user146" w:date="2014-12-04T13:58:00Z"/>
                <w:szCs w:val="22"/>
              </w:rPr>
              <w:pPrChange w:id="1827" w:author="user146" w:date="2014-12-04T13:58:00Z">
                <w:pPr/>
              </w:pPrChange>
            </w:pPr>
            <w:del w:id="1828" w:author="user146" w:date="2014-12-04T13:58:00Z">
              <w:r w:rsidRPr="003B3CFF" w:rsidDel="006E1EEE">
                <w:rPr>
                  <w:szCs w:val="22"/>
                </w:rPr>
                <w:delText>Είτε το κουμπί απελευθέρωσης της δόσης έχει πιεστεί, ή η κενή βάση έχει γυρίσει πολύ.</w:delText>
              </w:r>
            </w:del>
          </w:p>
        </w:tc>
        <w:tc>
          <w:tcPr>
            <w:tcW w:w="3092" w:type="dxa"/>
            <w:vAlign w:val="center"/>
          </w:tcPr>
          <w:p w:rsidR="00D54688" w:rsidRPr="003B3CFF" w:rsidDel="006E1EEE" w:rsidRDefault="00D54688" w:rsidP="006E1EEE">
            <w:pPr>
              <w:jc w:val="center"/>
              <w:rPr>
                <w:del w:id="1829" w:author="user146" w:date="2014-12-04T13:58:00Z"/>
                <w:szCs w:val="22"/>
              </w:rPr>
              <w:pPrChange w:id="1830" w:author="user146" w:date="2014-12-04T13:58:00Z">
                <w:pPr/>
              </w:pPrChange>
            </w:pPr>
            <w:del w:id="1831" w:author="user146" w:date="2014-12-04T13:58:00Z">
              <w:r w:rsidRPr="003B3CFF" w:rsidDel="006E1EEE">
                <w:rPr>
                  <w:szCs w:val="22"/>
                </w:rPr>
                <w:delText xml:space="preserve">Με το </w:delText>
              </w:r>
              <w:r w:rsidR="00233787" w:rsidDel="006E1EEE">
                <w:rPr>
                  <w:szCs w:val="22"/>
                </w:rPr>
                <w:delText>κίτρινο</w:delText>
              </w:r>
              <w:r w:rsidR="00CD6833" w:rsidDel="006E1EEE">
                <w:rPr>
                  <w:szCs w:val="22"/>
                </w:rPr>
                <w:delText xml:space="preserve"> </w:delText>
              </w:r>
              <w:r w:rsidRPr="003B3CFF" w:rsidDel="006E1EEE">
                <w:rPr>
                  <w:szCs w:val="22"/>
                </w:rPr>
                <w:delText xml:space="preserve">πώμα </w:delText>
              </w:r>
              <w:r w:rsidRPr="003B3CFF" w:rsidDel="006E1EEE">
                <w:rPr>
                  <w:b/>
                  <w:szCs w:val="22"/>
                </w:rPr>
                <w:delText xml:space="preserve">κλειστό, </w:delText>
              </w:r>
              <w:r w:rsidRPr="003B3CFF" w:rsidDel="006E1EEE">
                <w:rPr>
                  <w:szCs w:val="22"/>
                </w:rPr>
                <w:delText xml:space="preserve">στρίψτε τη βάση μέχρι να ακούσετε τον ήχο </w:delText>
              </w:r>
              <w:r w:rsidRPr="003B3CFF" w:rsidDel="006E1EEE">
                <w:rPr>
                  <w:b/>
                  <w:szCs w:val="22"/>
                </w:rPr>
                <w:delText>«κλικ»</w:delText>
              </w:r>
              <w:r w:rsidRPr="003B3CFF" w:rsidDel="006E1EEE">
                <w:rPr>
                  <w:szCs w:val="22"/>
                </w:rPr>
                <w:delText xml:space="preserve"> (μισή στροφή)</w:delText>
              </w:r>
            </w:del>
          </w:p>
        </w:tc>
      </w:tr>
    </w:tbl>
    <w:p w:rsidR="00496809" w:rsidRPr="006E1EEE" w:rsidDel="006E1EEE" w:rsidRDefault="00496809" w:rsidP="006E1EEE">
      <w:pPr>
        <w:rPr>
          <w:del w:id="1832" w:author="user146" w:date="2014-12-04T13:58:00Z"/>
          <w:szCs w:val="22"/>
          <w:lang w:val="en-US"/>
          <w:rPrChange w:id="1833" w:author="user146" w:date="2014-12-04T13:58:00Z">
            <w:rPr>
              <w:del w:id="1834" w:author="user146" w:date="2014-12-04T13:58:00Z"/>
              <w:szCs w:val="22"/>
            </w:rPr>
          </w:rPrChange>
        </w:rPr>
        <w:pPrChange w:id="1835" w:author="user146" w:date="2014-12-04T13:58:00Z">
          <w:pPr/>
        </w:pPrChange>
      </w:pPr>
    </w:p>
    <w:p w:rsidR="00254A47" w:rsidRPr="003B3CFF" w:rsidDel="006E1EEE" w:rsidRDefault="00254A47" w:rsidP="006E1EEE">
      <w:pPr>
        <w:rPr>
          <w:del w:id="1836" w:author="user146" w:date="2014-12-04T13:58:00Z"/>
          <w:b/>
          <w:szCs w:val="22"/>
          <w:u w:val="single"/>
        </w:rPr>
        <w:pPrChange w:id="1837" w:author="user146" w:date="2014-12-04T13:58:00Z">
          <w:pPr/>
        </w:pPrChange>
      </w:pPr>
      <w:del w:id="1838" w:author="user146" w:date="2014-12-04T13:58:00Z">
        <w:r w:rsidRPr="003B3CFF" w:rsidDel="006E1EEE">
          <w:rPr>
            <w:b/>
            <w:szCs w:val="22"/>
            <w:u w:val="single"/>
          </w:rPr>
          <w:delText>Πώς να φροντίζετε την εισπνευστική σας συσκευή</w:delText>
        </w:r>
      </w:del>
    </w:p>
    <w:p w:rsidR="00254A47" w:rsidRPr="003B3CFF" w:rsidDel="006E1EEE" w:rsidRDefault="00254A47" w:rsidP="006E1EEE">
      <w:pPr>
        <w:rPr>
          <w:del w:id="1839" w:author="user146" w:date="2014-12-04T13:58:00Z"/>
          <w:szCs w:val="22"/>
        </w:rPr>
        <w:pPrChange w:id="1840" w:author="user146" w:date="2014-12-04T13:58:00Z">
          <w:pPr/>
        </w:pPrChange>
      </w:pPr>
    </w:p>
    <w:p w:rsidR="00254A47" w:rsidRPr="003B3CFF" w:rsidDel="006E1EEE" w:rsidRDefault="00254A47" w:rsidP="006E1EEE">
      <w:pPr>
        <w:rPr>
          <w:del w:id="1841" w:author="user146" w:date="2014-12-04T13:58:00Z"/>
          <w:szCs w:val="22"/>
        </w:rPr>
        <w:pPrChange w:id="1842" w:author="user146" w:date="2014-12-04T13:58:00Z">
          <w:pPr>
            <w:jc w:val="both"/>
          </w:pPr>
        </w:pPrChange>
      </w:pPr>
      <w:del w:id="1843" w:author="user146" w:date="2014-12-04T13:58:00Z">
        <w:r w:rsidRPr="003B3CFF" w:rsidDel="006E1EEE">
          <w:rPr>
            <w:szCs w:val="22"/>
          </w:rPr>
          <w:delText>Καθαρίστε το επιστόμιο συμπεριλαμβανομένου του μεταλλικού τμήματος εντός του επιστομίου με ένα υγρό ύφασμα ή χαρτομάντηλο</w:delText>
        </w:r>
        <w:r w:rsidR="00E27295" w:rsidDel="006E1EEE">
          <w:rPr>
            <w:szCs w:val="22"/>
          </w:rPr>
          <w:delText xml:space="preserve"> μόνο</w:delText>
        </w:r>
        <w:r w:rsidRPr="003B3CFF" w:rsidDel="006E1EEE">
          <w:rPr>
            <w:szCs w:val="22"/>
          </w:rPr>
          <w:delText>, τουλάχιστον μία φορά την εβδομάδα.</w:delText>
        </w:r>
      </w:del>
    </w:p>
    <w:p w:rsidR="00254A47" w:rsidRPr="003B3CFF" w:rsidDel="006E1EEE" w:rsidRDefault="00254A47" w:rsidP="006E1EEE">
      <w:pPr>
        <w:rPr>
          <w:del w:id="1844" w:author="user146" w:date="2014-12-04T13:58:00Z"/>
          <w:szCs w:val="22"/>
        </w:rPr>
        <w:pPrChange w:id="1845" w:author="user146" w:date="2014-12-04T13:58:00Z">
          <w:pPr>
            <w:jc w:val="both"/>
          </w:pPr>
        </w:pPrChange>
      </w:pPr>
      <w:del w:id="1846" w:author="user146" w:date="2014-12-04T13:58:00Z">
        <w:r w:rsidRPr="003B3CFF" w:rsidDel="006E1EEE">
          <w:rPr>
            <w:szCs w:val="22"/>
          </w:rPr>
          <w:delText xml:space="preserve">Οποιοσδήποτε μικρός </w:delText>
        </w:r>
        <w:r w:rsidR="00233787" w:rsidDel="006E1EEE">
          <w:rPr>
            <w:szCs w:val="22"/>
          </w:rPr>
          <w:delText>δυσ</w:delText>
        </w:r>
        <w:r w:rsidRPr="003B3CFF" w:rsidDel="006E1EEE">
          <w:rPr>
            <w:szCs w:val="22"/>
          </w:rPr>
          <w:delText xml:space="preserve">χρωματισμός του επιστομίου δεν επηρεάζει την απόδοση της εισπνευστικής σας συσκευής </w:delText>
        </w:r>
        <w:r w:rsidRPr="003B3CFF" w:rsidDel="006E1EEE">
          <w:rPr>
            <w:szCs w:val="22"/>
            <w:lang w:val="en-GB"/>
          </w:rPr>
          <w:delText>Striverdi</w:delText>
        </w:r>
        <w:r w:rsidRPr="003B3CFF" w:rsidDel="006E1EEE">
          <w:rPr>
            <w:szCs w:val="22"/>
          </w:rPr>
          <w:delText xml:space="preserve"> Respimat. </w:delText>
        </w:r>
      </w:del>
    </w:p>
    <w:p w:rsidR="00254A47" w:rsidRPr="003B3CFF" w:rsidDel="006E1EEE" w:rsidRDefault="00254A47" w:rsidP="006E1EEE">
      <w:pPr>
        <w:rPr>
          <w:del w:id="1847" w:author="user146" w:date="2014-12-04T13:58:00Z"/>
          <w:szCs w:val="22"/>
        </w:rPr>
        <w:pPrChange w:id="1848" w:author="user146" w:date="2014-12-04T13:58:00Z">
          <w:pPr>
            <w:jc w:val="both"/>
          </w:pPr>
        </w:pPrChange>
      </w:pPr>
      <w:del w:id="1849" w:author="user146" w:date="2014-12-04T13:58:00Z">
        <w:r w:rsidRPr="003B3CFF" w:rsidDel="006E1EEE">
          <w:rPr>
            <w:szCs w:val="22"/>
          </w:rPr>
          <w:delText xml:space="preserve">Εάν είναι απαραίτητο, σκουπίστε την εξωτερική επιφάνεια της εισπνευστικής σας συσκευής </w:delText>
        </w:r>
        <w:r w:rsidRPr="003B3CFF" w:rsidDel="006E1EEE">
          <w:rPr>
            <w:szCs w:val="22"/>
            <w:lang w:val="en-GB"/>
          </w:rPr>
          <w:delText>Striverdi</w:delText>
        </w:r>
        <w:r w:rsidR="00E91B28" w:rsidDel="006E1EEE">
          <w:rPr>
            <w:szCs w:val="22"/>
          </w:rPr>
          <w:delText xml:space="preserve"> </w:delText>
        </w:r>
        <w:r w:rsidRPr="003B3CFF" w:rsidDel="006E1EEE">
          <w:rPr>
            <w:szCs w:val="22"/>
          </w:rPr>
          <w:delText xml:space="preserve">Respimat με ένα υγρό πανί.  </w:delText>
        </w:r>
      </w:del>
    </w:p>
    <w:p w:rsidR="00254A47" w:rsidRPr="003B3CFF" w:rsidDel="006E1EEE" w:rsidRDefault="00254A47" w:rsidP="006E1EEE">
      <w:pPr>
        <w:rPr>
          <w:del w:id="1850" w:author="user146" w:date="2014-12-04T13:58:00Z"/>
          <w:szCs w:val="22"/>
        </w:rPr>
        <w:pPrChange w:id="1851" w:author="user146" w:date="2014-12-04T13:58:00Z">
          <w:pPr/>
        </w:pPrChange>
      </w:pPr>
    </w:p>
    <w:p w:rsidR="001A72E3" w:rsidRPr="003B3CFF" w:rsidDel="006E1EEE" w:rsidRDefault="001A72E3" w:rsidP="006E1EEE">
      <w:pPr>
        <w:rPr>
          <w:del w:id="1852" w:author="user146" w:date="2014-12-04T13:58:00Z"/>
          <w:b/>
          <w:szCs w:val="22"/>
          <w:u w:val="single"/>
        </w:rPr>
        <w:pPrChange w:id="1853" w:author="user146" w:date="2014-12-04T13:58:00Z">
          <w:pPr/>
        </w:pPrChange>
      </w:pPr>
      <w:del w:id="1854" w:author="user146" w:date="2014-12-04T13:58:00Z">
        <w:r w:rsidRPr="003B3CFF" w:rsidDel="006E1EEE">
          <w:rPr>
            <w:b/>
            <w:szCs w:val="22"/>
            <w:u w:val="single"/>
          </w:rPr>
          <w:delText>Περαιτέρω πληροφορίες</w:delText>
        </w:r>
      </w:del>
    </w:p>
    <w:p w:rsidR="001A72E3" w:rsidRPr="003B3CFF" w:rsidDel="006E1EEE" w:rsidRDefault="001A72E3" w:rsidP="006E1EEE">
      <w:pPr>
        <w:rPr>
          <w:del w:id="1855" w:author="user146" w:date="2014-12-04T13:58:00Z"/>
          <w:szCs w:val="22"/>
        </w:rPr>
        <w:pPrChange w:id="1856" w:author="user146" w:date="2014-12-04T13:58:00Z">
          <w:pPr/>
        </w:pPrChange>
      </w:pPr>
    </w:p>
    <w:p w:rsidR="001A72E3" w:rsidRPr="003B3CFF" w:rsidDel="006E1EEE" w:rsidRDefault="001A72E3" w:rsidP="006E1EEE">
      <w:pPr>
        <w:rPr>
          <w:del w:id="1857" w:author="user146" w:date="2014-12-04T13:58:00Z"/>
          <w:szCs w:val="22"/>
        </w:rPr>
        <w:pPrChange w:id="1858" w:author="user146" w:date="2014-12-04T13:58:00Z">
          <w:pPr/>
        </w:pPrChange>
      </w:pPr>
      <w:del w:id="1859" w:author="user146" w:date="2014-12-04T13:58:00Z">
        <w:r w:rsidRPr="003B3CFF" w:rsidDel="006E1EEE">
          <w:rPr>
            <w:szCs w:val="22"/>
          </w:rPr>
          <w:delText xml:space="preserve">Η εισπνευστική συσκευή </w:delText>
        </w:r>
        <w:r w:rsidRPr="003B3CFF" w:rsidDel="006E1EEE">
          <w:rPr>
            <w:szCs w:val="22"/>
            <w:lang w:val="en-US"/>
          </w:rPr>
          <w:delText>Striverdi</w:delText>
        </w:r>
        <w:r w:rsidR="00E27295" w:rsidDel="006E1EEE">
          <w:rPr>
            <w:szCs w:val="22"/>
          </w:rPr>
          <w:delText xml:space="preserve"> </w:delText>
        </w:r>
        <w:r w:rsidR="00E27295" w:rsidDel="006E1EEE">
          <w:rPr>
            <w:szCs w:val="22"/>
            <w:lang w:val="en-US"/>
          </w:rPr>
          <w:delText>R</w:delText>
        </w:r>
        <w:r w:rsidRPr="003B3CFF" w:rsidDel="006E1EEE">
          <w:rPr>
            <w:szCs w:val="22"/>
            <w:lang w:val="en-US"/>
          </w:rPr>
          <w:delText>espimat</w:delText>
        </w:r>
        <w:r w:rsidRPr="003B3CFF" w:rsidDel="006E1EEE">
          <w:rPr>
            <w:szCs w:val="22"/>
          </w:rPr>
          <w:delText xml:space="preserve"> δε θα πρέπει να αποσυναρμολογείται μετά την εισαγωγή του φυσιγγίου και την αντικατάσταση της κενής βάσης.</w:delText>
        </w:r>
      </w:del>
    </w:p>
    <w:p w:rsidR="001A72E3" w:rsidRPr="003B3CFF" w:rsidDel="006E1EEE" w:rsidRDefault="001A72E3" w:rsidP="006E1EEE">
      <w:pPr>
        <w:rPr>
          <w:del w:id="1860" w:author="user146" w:date="2014-12-04T13:58:00Z"/>
          <w:szCs w:val="22"/>
        </w:rPr>
        <w:pPrChange w:id="1861" w:author="user146" w:date="2014-12-04T13:58:00Z">
          <w:pPr/>
        </w:pPrChange>
      </w:pPr>
      <w:del w:id="1862" w:author="user146" w:date="2014-12-04T13:58:00Z">
        <w:r w:rsidRPr="003B3CFF" w:rsidDel="006E1EEE">
          <w:rPr>
            <w:szCs w:val="22"/>
          </w:rPr>
          <w:delText>Μην αγγίζετε το στοιχείο διάτρησης στο εσωτερικό της βάσης.</w:delText>
        </w:r>
      </w:del>
    </w:p>
    <w:p w:rsidR="001A72E3" w:rsidRPr="003B3CFF" w:rsidDel="006E1EEE" w:rsidRDefault="001A72E3" w:rsidP="006E1EEE">
      <w:pPr>
        <w:rPr>
          <w:del w:id="1863" w:author="user146" w:date="2014-12-04T13:58:00Z"/>
          <w:szCs w:val="22"/>
        </w:rPr>
        <w:pPrChange w:id="1864" w:author="user146" w:date="2014-12-04T13:58:00Z">
          <w:pPr/>
        </w:pPrChange>
      </w:pPr>
    </w:p>
    <w:p w:rsidR="005F6702" w:rsidRPr="003B3CFF" w:rsidRDefault="005F6702" w:rsidP="006E1EEE">
      <w:pPr>
        <w:rPr>
          <w:b/>
          <w:szCs w:val="22"/>
        </w:rPr>
        <w:pPrChange w:id="1865" w:author="user146" w:date="2014-12-04T13:58:00Z">
          <w:pPr/>
        </w:pPrChange>
      </w:pPr>
    </w:p>
    <w:sectPr w:rsidR="005F6702" w:rsidRPr="003B3CFF" w:rsidSect="00F25BFD">
      <w:headerReference w:type="even" r:id="rId22"/>
      <w:headerReference w:type="default" r:id="rId23"/>
      <w:footerReference w:type="even" r:id="rId24"/>
      <w:footerReference w:type="default" r:id="rId25"/>
      <w:headerReference w:type="first" r:id="rId26"/>
      <w:footerReference w:type="first" r:id="rId27"/>
      <w:endnotePr>
        <w:numFmt w:val="decimal"/>
      </w:endnotePr>
      <w:pgSz w:w="11896" w:h="16834" w:code="9"/>
      <w:pgMar w:top="1134" w:right="1418" w:bottom="1134" w:left="1418" w:header="737" w:footer="73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2A4" w:rsidRDefault="00C872A4">
      <w:r>
        <w:separator/>
      </w:r>
    </w:p>
  </w:endnote>
  <w:endnote w:type="continuationSeparator" w:id="0">
    <w:p w:rsidR="00C872A4" w:rsidRDefault="00C872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1"/>
    <w:family w:val="roman"/>
    <w:pitch w:val="variable"/>
    <w:sig w:usb0="A00002EF" w:usb1="420020EB"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443DB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FA30CA">
    <w:pPr>
      <w:pStyle w:val="a4"/>
      <w:tabs>
        <w:tab w:val="clear" w:pos="4153"/>
        <w:tab w:val="clear" w:pos="8306"/>
        <w:tab w:val="center" w:pos="4536"/>
        <w:tab w:val="center" w:pos="8930"/>
      </w:tabs>
      <w:jc w:val="center"/>
      <w:rPr>
        <w:rFonts w:ascii="Arial" w:hAnsi="Arial" w:cs="Arial"/>
        <w:sz w:val="16"/>
        <w:lang w:val="fr-FR"/>
      </w:rPr>
    </w:pPr>
    <w:r>
      <w:rPr>
        <w:rFonts w:ascii="Arial" w:hAnsi="Arial" w:cs="Arial"/>
        <w:sz w:val="16"/>
        <w:lang w:val="fr-FR"/>
      </w:rPr>
      <w:fldChar w:fldCharType="begin"/>
    </w:r>
    <w:r w:rsidR="00443DB2">
      <w:rPr>
        <w:rFonts w:ascii="Arial" w:hAnsi="Arial" w:cs="Arial"/>
        <w:sz w:val="16"/>
        <w:lang w:val="fr-FR"/>
      </w:rPr>
      <w:instrText xml:space="preserve">PAGE  </w:instrText>
    </w:r>
    <w:r>
      <w:rPr>
        <w:rFonts w:ascii="Arial" w:hAnsi="Arial" w:cs="Arial"/>
        <w:sz w:val="16"/>
        <w:lang w:val="fr-FR"/>
      </w:rPr>
      <w:fldChar w:fldCharType="separate"/>
    </w:r>
    <w:r w:rsidR="006E1EEE">
      <w:rPr>
        <w:rFonts w:ascii="Arial" w:hAnsi="Arial" w:cs="Arial"/>
        <w:noProof/>
        <w:sz w:val="16"/>
        <w:lang w:val="fr-FR"/>
      </w:rPr>
      <w:t>18</w:t>
    </w:r>
    <w:r>
      <w:rPr>
        <w:rFonts w:ascii="Arial" w:hAnsi="Arial" w:cs="Arial"/>
        <w:sz w:val="16"/>
        <w:lang w:val="fr-F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FA30CA">
    <w:pPr>
      <w:pStyle w:val="a4"/>
      <w:tabs>
        <w:tab w:val="clear" w:pos="4153"/>
        <w:tab w:val="clear" w:pos="8306"/>
        <w:tab w:val="center" w:pos="4536"/>
        <w:tab w:val="center" w:pos="8930"/>
      </w:tabs>
      <w:jc w:val="center"/>
      <w:rPr>
        <w:rFonts w:ascii="Arial" w:hAnsi="Arial" w:cs="Arial"/>
        <w:sz w:val="16"/>
        <w:lang w:val="fr-FR"/>
      </w:rPr>
    </w:pPr>
    <w:r>
      <w:rPr>
        <w:rFonts w:ascii="Arial" w:hAnsi="Arial" w:cs="Arial"/>
        <w:sz w:val="16"/>
        <w:lang w:val="fr-FR"/>
      </w:rPr>
      <w:fldChar w:fldCharType="begin"/>
    </w:r>
    <w:r w:rsidR="00443DB2">
      <w:rPr>
        <w:rFonts w:ascii="Arial" w:hAnsi="Arial" w:cs="Arial"/>
        <w:sz w:val="16"/>
        <w:lang w:val="fr-FR"/>
      </w:rPr>
      <w:instrText xml:space="preserve">PAGE  </w:instrText>
    </w:r>
    <w:r>
      <w:rPr>
        <w:rFonts w:ascii="Arial" w:hAnsi="Arial" w:cs="Arial"/>
        <w:sz w:val="16"/>
        <w:lang w:val="fr-FR"/>
      </w:rPr>
      <w:fldChar w:fldCharType="separate"/>
    </w:r>
    <w:r w:rsidR="006E1EEE">
      <w:rPr>
        <w:rFonts w:ascii="Arial" w:hAnsi="Arial" w:cs="Arial"/>
        <w:noProof/>
        <w:sz w:val="16"/>
        <w:lang w:val="fr-FR"/>
      </w:rPr>
      <w:t>1</w:t>
    </w:r>
    <w:r>
      <w:rPr>
        <w:rFonts w:ascii="Arial" w:hAnsi="Arial" w:cs="Arial"/>
        <w:sz w:val="16"/>
        <w:lang w:val="fr-F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2A4" w:rsidRDefault="00C872A4">
      <w:r>
        <w:separator/>
      </w:r>
    </w:p>
  </w:footnote>
  <w:footnote w:type="continuationSeparator" w:id="0">
    <w:p w:rsidR="00C872A4" w:rsidRDefault="00C872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443DB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443DB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B2" w:rsidRDefault="00443DB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6809B1"/>
    <w:multiLevelType w:val="multilevel"/>
    <w:tmpl w:val="D9AA0AA0"/>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6B978CD"/>
    <w:multiLevelType w:val="singleLevel"/>
    <w:tmpl w:val="31304CA6"/>
    <w:lvl w:ilvl="0">
      <w:start w:val="1"/>
      <w:numFmt w:val="decimal"/>
      <w:lvlText w:val="%1."/>
      <w:legacy w:legacy="1" w:legacySpace="0" w:legacyIndent="360"/>
      <w:lvlJc w:val="left"/>
      <w:pPr>
        <w:ind w:left="360" w:hanging="360"/>
      </w:pPr>
    </w:lvl>
  </w:abstractNum>
  <w:abstractNum w:abstractNumId="3">
    <w:nsid w:val="184E1A09"/>
    <w:multiLevelType w:val="hybridMultilevel"/>
    <w:tmpl w:val="10862584"/>
    <w:lvl w:ilvl="0" w:tplc="04080003">
      <w:start w:val="1"/>
      <w:numFmt w:val="bullet"/>
      <w:lvlText w:val="o"/>
      <w:lvlJc w:val="left"/>
      <w:pPr>
        <w:ind w:left="720" w:hanging="360"/>
      </w:pPr>
      <w:rPr>
        <w:rFonts w:ascii="Courier New" w:hAnsi="Courier New" w:cs="Courier New"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B1D4D84"/>
    <w:multiLevelType w:val="hybridMultilevel"/>
    <w:tmpl w:val="E742633E"/>
    <w:lvl w:ilvl="0" w:tplc="9DBE01BA">
      <w:start w:val="3"/>
      <w:numFmt w:val="bullet"/>
      <w:lvlText w:val="-"/>
      <w:lvlJc w:val="left"/>
      <w:pPr>
        <w:ind w:left="720" w:hanging="360"/>
      </w:pPr>
      <w:rPr>
        <w:rFonts w:ascii="Tahoma" w:eastAsia="Times New Roman" w:hAnsi="Tahoma"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BC874FC"/>
    <w:multiLevelType w:val="hybridMultilevel"/>
    <w:tmpl w:val="76CAA63A"/>
    <w:lvl w:ilvl="0" w:tplc="B6EAC9C6">
      <w:start w:val="1"/>
      <w:numFmt w:val="lowerRoman"/>
      <w:lvlText w:val="%1."/>
      <w:lvlJc w:val="left"/>
      <w:pPr>
        <w:ind w:left="720" w:hanging="360"/>
      </w:pPr>
      <w:rPr>
        <w:rFonts w:ascii="Times New Roman" w:hAnsi="Times New Roman" w:hint="default"/>
        <w:b w:val="0"/>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E653534"/>
    <w:multiLevelType w:val="hybridMultilevel"/>
    <w:tmpl w:val="B4EEABCA"/>
    <w:lvl w:ilvl="0" w:tplc="B694ED96">
      <w:start w:val="3"/>
      <w:numFmt w:val="bullet"/>
      <w:lvlText w:val="-"/>
      <w:lvlJc w:val="left"/>
      <w:pPr>
        <w:ind w:left="720" w:hanging="360"/>
      </w:pPr>
      <w:rPr>
        <w:rFonts w:ascii="Tahoma" w:eastAsia="Times New Roman" w:hAnsi="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EA37FC5"/>
    <w:multiLevelType w:val="singleLevel"/>
    <w:tmpl w:val="FFFFFFFF"/>
    <w:lvl w:ilvl="0">
      <w:start w:val="1"/>
      <w:numFmt w:val="bullet"/>
      <w:lvlText w:val="-"/>
      <w:legacy w:legacy="1" w:legacySpace="0" w:legacyIndent="360"/>
      <w:lvlJc w:val="left"/>
      <w:pPr>
        <w:ind w:left="1800" w:hanging="360"/>
      </w:pPr>
    </w:lvl>
  </w:abstractNum>
  <w:abstractNum w:abstractNumId="8">
    <w:nsid w:val="20481454"/>
    <w:multiLevelType w:val="hybridMultilevel"/>
    <w:tmpl w:val="83ACCC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13A60F5"/>
    <w:multiLevelType w:val="hybridMultilevel"/>
    <w:tmpl w:val="70BA0236"/>
    <w:lvl w:ilvl="0" w:tplc="B2E456A2">
      <w:start w:val="1"/>
      <w:numFmt w:val="upperRoman"/>
      <w:lvlText w:val="%1."/>
      <w:lvlJc w:val="left"/>
      <w:pPr>
        <w:ind w:left="720" w:hanging="360"/>
      </w:pPr>
      <w:rPr>
        <w:rFonts w:ascii="Times New Roman Bold" w:hAnsi="Times New Roman Bold" w:hint="default"/>
        <w:b/>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2670A67"/>
    <w:multiLevelType w:val="hybridMultilevel"/>
    <w:tmpl w:val="703C208E"/>
    <w:lvl w:ilvl="0" w:tplc="540CCD2E">
      <w:start w:val="1"/>
      <w:numFmt w:val="decimal"/>
      <w:lvlText w:val="%1"/>
      <w:lvlJc w:val="left"/>
      <w:pPr>
        <w:ind w:left="720" w:hanging="360"/>
      </w:pPr>
      <w:rPr>
        <w:rFonts w:ascii="Times New Roman Bold" w:hAnsi="Times New Roman Bold" w:hint="default"/>
        <w:b/>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50039AE"/>
    <w:multiLevelType w:val="hybridMultilevel"/>
    <w:tmpl w:val="B0589876"/>
    <w:lvl w:ilvl="0" w:tplc="437E9E42">
      <w:start w:val="6"/>
      <w:numFmt w:val="bullet"/>
      <w:lvlText w:val="-"/>
      <w:lvlJc w:val="left"/>
      <w:pPr>
        <w:tabs>
          <w:tab w:val="num" w:pos="1050"/>
        </w:tabs>
        <w:ind w:left="1050" w:hanging="69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D19457F"/>
    <w:multiLevelType w:val="hybridMultilevel"/>
    <w:tmpl w:val="DABA9EDA"/>
    <w:lvl w:ilvl="0" w:tplc="B694ED96">
      <w:start w:val="3"/>
      <w:numFmt w:val="bullet"/>
      <w:lvlText w:val="-"/>
      <w:lvlJc w:val="left"/>
      <w:pPr>
        <w:ind w:left="720" w:hanging="360"/>
      </w:pPr>
      <w:rPr>
        <w:rFonts w:ascii="Tahoma" w:eastAsia="Times New Roman" w:hAnsi="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36947BF0"/>
    <w:multiLevelType w:val="hybridMultilevel"/>
    <w:tmpl w:val="7C9E3D26"/>
    <w:lvl w:ilvl="0" w:tplc="91AC1582">
      <w:start w:val="6"/>
      <w:numFmt w:val="bullet"/>
      <w:lvlText w:val="-"/>
      <w:lvlJc w:val="left"/>
      <w:pPr>
        <w:tabs>
          <w:tab w:val="num" w:pos="1050"/>
        </w:tabs>
        <w:ind w:left="1050" w:hanging="69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3CB07258"/>
    <w:multiLevelType w:val="multilevel"/>
    <w:tmpl w:val="F75069E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4A810019"/>
    <w:multiLevelType w:val="singleLevel"/>
    <w:tmpl w:val="FFFFFFFF"/>
    <w:lvl w:ilvl="0">
      <w:start w:val="1"/>
      <w:numFmt w:val="bullet"/>
      <w:lvlText w:val="-"/>
      <w:legacy w:legacy="1" w:legacySpace="0" w:legacyIndent="360"/>
      <w:lvlJc w:val="left"/>
      <w:pPr>
        <w:ind w:left="1800" w:hanging="360"/>
      </w:pPr>
    </w:lvl>
  </w:abstractNum>
  <w:abstractNum w:abstractNumId="17">
    <w:nsid w:val="4AA4312D"/>
    <w:multiLevelType w:val="hybridMultilevel"/>
    <w:tmpl w:val="D0B8DB20"/>
    <w:lvl w:ilvl="0" w:tplc="81A03DD0">
      <w:start w:val="10"/>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50A349F0"/>
    <w:multiLevelType w:val="hybridMultilevel"/>
    <w:tmpl w:val="00C034F4"/>
    <w:lvl w:ilvl="0" w:tplc="483EDD92">
      <w:start w:val="1"/>
      <w:numFmt w:val="decimal"/>
      <w:lvlText w:val="%1."/>
      <w:lvlJc w:val="left"/>
      <w:pPr>
        <w:ind w:left="720" w:hanging="360"/>
      </w:pPr>
      <w:rPr>
        <w:rFonts w:ascii="Times New Roman Bold" w:hAnsi="Times New Roman Bold" w:hint="default"/>
        <w:b/>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5C3650B"/>
    <w:multiLevelType w:val="hybridMultilevel"/>
    <w:tmpl w:val="4DE26E26"/>
    <w:lvl w:ilvl="0" w:tplc="91AC1582">
      <w:start w:val="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5E16F54"/>
    <w:multiLevelType w:val="hybridMultilevel"/>
    <w:tmpl w:val="948A1046"/>
    <w:lvl w:ilvl="0" w:tplc="14C2ABFE">
      <w:start w:val="1"/>
      <w:numFmt w:val="decimal"/>
      <w:lvlText w:val="%1."/>
      <w:lvlJc w:val="left"/>
      <w:pPr>
        <w:ind w:left="720" w:hanging="360"/>
      </w:pPr>
      <w:rPr>
        <w:rFonts w:ascii="Times New Roman" w:hAnsi="Times New Roman" w:hint="default"/>
        <w:b w:val="0"/>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C4365"/>
    <w:multiLevelType w:val="singleLevel"/>
    <w:tmpl w:val="FFFFFFFF"/>
    <w:lvl w:ilvl="0">
      <w:start w:val="1"/>
      <w:numFmt w:val="bullet"/>
      <w:lvlText w:val="-"/>
      <w:legacy w:legacy="1" w:legacySpace="0" w:legacyIndent="360"/>
      <w:lvlJc w:val="left"/>
      <w:pPr>
        <w:ind w:left="1800" w:hanging="360"/>
      </w:pPr>
    </w:lvl>
  </w:abstractNum>
  <w:abstractNum w:abstractNumId="22">
    <w:nsid w:val="5B45364D"/>
    <w:multiLevelType w:val="singleLevel"/>
    <w:tmpl w:val="CDFCF48C"/>
    <w:lvl w:ilvl="0">
      <w:start w:val="8"/>
      <w:numFmt w:val="decimal"/>
      <w:lvlText w:val="%1."/>
      <w:lvlJc w:val="left"/>
      <w:pPr>
        <w:tabs>
          <w:tab w:val="num" w:pos="570"/>
        </w:tabs>
        <w:ind w:left="570" w:hanging="570"/>
      </w:pPr>
      <w:rPr>
        <w:rFonts w:hint="default"/>
        <w:b/>
      </w:rPr>
    </w:lvl>
  </w:abstractNum>
  <w:abstractNum w:abstractNumId="23">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24">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5">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26">
    <w:nsid w:val="6F433B24"/>
    <w:multiLevelType w:val="hybridMultilevel"/>
    <w:tmpl w:val="AD1A2EDE"/>
    <w:lvl w:ilvl="0" w:tplc="4152636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013DB5"/>
    <w:multiLevelType w:val="hybridMultilevel"/>
    <w:tmpl w:val="82929552"/>
    <w:lvl w:ilvl="0" w:tplc="3D8CB4D2">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8465FC6"/>
    <w:multiLevelType w:val="hybridMultilevel"/>
    <w:tmpl w:val="97503EA2"/>
    <w:lvl w:ilvl="0" w:tplc="7124FE8A">
      <w:start w:val="6"/>
      <w:numFmt w:val="bullet"/>
      <w:lvlText w:val="-"/>
      <w:lvlJc w:val="left"/>
      <w:pPr>
        <w:tabs>
          <w:tab w:val="num" w:pos="1110"/>
        </w:tabs>
        <w:ind w:left="1110" w:hanging="75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79CB438C"/>
    <w:multiLevelType w:val="hybridMultilevel"/>
    <w:tmpl w:val="2ACE96EC"/>
    <w:lvl w:ilvl="0" w:tplc="04080013">
      <w:start w:val="1"/>
      <w:numFmt w:val="upperRoman"/>
      <w:lvlText w:val="%1."/>
      <w:lvlJc w:val="right"/>
      <w:pPr>
        <w:ind w:left="947" w:hanging="360"/>
      </w:pPr>
    </w:lvl>
    <w:lvl w:ilvl="1" w:tplc="04080019" w:tentative="1">
      <w:start w:val="1"/>
      <w:numFmt w:val="lowerLetter"/>
      <w:lvlText w:val="%2."/>
      <w:lvlJc w:val="left"/>
      <w:pPr>
        <w:ind w:left="1667" w:hanging="360"/>
      </w:pPr>
    </w:lvl>
    <w:lvl w:ilvl="2" w:tplc="0408001B" w:tentative="1">
      <w:start w:val="1"/>
      <w:numFmt w:val="lowerRoman"/>
      <w:lvlText w:val="%3."/>
      <w:lvlJc w:val="right"/>
      <w:pPr>
        <w:ind w:left="2387" w:hanging="180"/>
      </w:pPr>
    </w:lvl>
    <w:lvl w:ilvl="3" w:tplc="0408000F" w:tentative="1">
      <w:start w:val="1"/>
      <w:numFmt w:val="decimal"/>
      <w:lvlText w:val="%4."/>
      <w:lvlJc w:val="left"/>
      <w:pPr>
        <w:ind w:left="3107" w:hanging="360"/>
      </w:pPr>
    </w:lvl>
    <w:lvl w:ilvl="4" w:tplc="04080019" w:tentative="1">
      <w:start w:val="1"/>
      <w:numFmt w:val="lowerLetter"/>
      <w:lvlText w:val="%5."/>
      <w:lvlJc w:val="left"/>
      <w:pPr>
        <w:ind w:left="3827" w:hanging="360"/>
      </w:pPr>
    </w:lvl>
    <w:lvl w:ilvl="5" w:tplc="0408001B" w:tentative="1">
      <w:start w:val="1"/>
      <w:numFmt w:val="lowerRoman"/>
      <w:lvlText w:val="%6."/>
      <w:lvlJc w:val="right"/>
      <w:pPr>
        <w:ind w:left="4547" w:hanging="180"/>
      </w:pPr>
    </w:lvl>
    <w:lvl w:ilvl="6" w:tplc="0408000F" w:tentative="1">
      <w:start w:val="1"/>
      <w:numFmt w:val="decimal"/>
      <w:lvlText w:val="%7."/>
      <w:lvlJc w:val="left"/>
      <w:pPr>
        <w:ind w:left="5267" w:hanging="360"/>
      </w:pPr>
    </w:lvl>
    <w:lvl w:ilvl="7" w:tplc="04080019" w:tentative="1">
      <w:start w:val="1"/>
      <w:numFmt w:val="lowerLetter"/>
      <w:lvlText w:val="%8."/>
      <w:lvlJc w:val="left"/>
      <w:pPr>
        <w:ind w:left="5987" w:hanging="360"/>
      </w:pPr>
    </w:lvl>
    <w:lvl w:ilvl="8" w:tplc="0408001B" w:tentative="1">
      <w:start w:val="1"/>
      <w:numFmt w:val="lowerRoman"/>
      <w:lvlText w:val="%9."/>
      <w:lvlJc w:val="right"/>
      <w:pPr>
        <w:ind w:left="6707" w:hanging="180"/>
      </w:pPr>
    </w:lvl>
  </w:abstractNum>
  <w:abstractNum w:abstractNumId="30">
    <w:nsid w:val="7BE54795"/>
    <w:multiLevelType w:val="hybridMultilevel"/>
    <w:tmpl w:val="2CD2EFEE"/>
    <w:lvl w:ilvl="0" w:tplc="CCB03742">
      <w:start w:val="1"/>
      <w:numFmt w:val="decimal"/>
      <w:lvlText w:val="%1."/>
      <w:lvlJc w:val="left"/>
      <w:pPr>
        <w:ind w:left="720" w:hanging="360"/>
      </w:pPr>
      <w:rPr>
        <w:rFonts w:ascii="Times New Roman Bold" w:hAnsi="Times New Roman Bold" w:hint="default"/>
        <w:b w:val="0"/>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E927D14"/>
    <w:multiLevelType w:val="hybridMultilevel"/>
    <w:tmpl w:val="CABC4882"/>
    <w:lvl w:ilvl="0" w:tplc="239ECD8A">
      <w:start w:val="1"/>
      <w:numFmt w:val="decimal"/>
      <w:lvlText w:val="%1."/>
      <w:lvlJc w:val="left"/>
      <w:pPr>
        <w:ind w:left="720" w:hanging="360"/>
      </w:pPr>
      <w:rPr>
        <w:rFonts w:ascii="Times New Roman" w:hAnsi="Times New Roman" w:hint="default"/>
        <w:b/>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FE8452C"/>
    <w:multiLevelType w:val="hybridMultilevel"/>
    <w:tmpl w:val="E9424962"/>
    <w:lvl w:ilvl="0" w:tplc="4E883342">
      <w:start w:val="1"/>
      <w:numFmt w:val="upperRoman"/>
      <w:lvlText w:val="%1."/>
      <w:lvlJc w:val="left"/>
      <w:pPr>
        <w:ind w:left="720" w:hanging="360"/>
      </w:pPr>
      <w:rPr>
        <w:rFonts w:ascii="Times New Roman Bold" w:hAnsi="Times New Roman Bold" w:hint="default"/>
        <w:b/>
        <w:i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22"/>
  </w:num>
  <w:num w:numId="3">
    <w:abstractNumId w:val="0"/>
    <w:lvlOverride w:ilvl="0">
      <w:lvl w:ilvl="0">
        <w:start w:val="1"/>
        <w:numFmt w:val="bullet"/>
        <w:lvlText w:val="-"/>
        <w:legacy w:legacy="1" w:legacySpace="0" w:legacyIndent="360"/>
        <w:lvlJc w:val="left"/>
        <w:pPr>
          <w:ind w:left="360" w:hanging="360"/>
        </w:pPr>
      </w:lvl>
    </w:lvlOverride>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25"/>
  </w:num>
  <w:num w:numId="6">
    <w:abstractNumId w:val="24"/>
  </w:num>
  <w:num w:numId="7">
    <w:abstractNumId w:val="13"/>
  </w:num>
  <w:num w:numId="8">
    <w:abstractNumId w:val="21"/>
  </w:num>
  <w:num w:numId="9">
    <w:abstractNumId w:val="16"/>
  </w:num>
  <w:num w:numId="10">
    <w:abstractNumId w:val="7"/>
  </w:num>
  <w:num w:numId="11">
    <w:abstractNumId w:val="23"/>
  </w:num>
  <w:num w:numId="12">
    <w:abstractNumId w:val="1"/>
  </w:num>
  <w:num w:numId="13">
    <w:abstractNumId w:val="17"/>
  </w:num>
  <w:num w:numId="14">
    <w:abstractNumId w:val="28"/>
  </w:num>
  <w:num w:numId="15">
    <w:abstractNumId w:val="11"/>
  </w:num>
  <w:num w:numId="16">
    <w:abstractNumId w:val="14"/>
  </w:num>
  <w:num w:numId="17">
    <w:abstractNumId w:val="26"/>
  </w:num>
  <w:num w:numId="18">
    <w:abstractNumId w:val="15"/>
  </w:num>
  <w:num w:numId="19">
    <w:abstractNumId w:val="27"/>
  </w:num>
  <w:num w:numId="20">
    <w:abstractNumId w:val="8"/>
  </w:num>
  <w:num w:numId="21">
    <w:abstractNumId w:val="31"/>
  </w:num>
  <w:num w:numId="22">
    <w:abstractNumId w:val="10"/>
  </w:num>
  <w:num w:numId="23">
    <w:abstractNumId w:val="29"/>
  </w:num>
  <w:num w:numId="24">
    <w:abstractNumId w:val="9"/>
  </w:num>
  <w:num w:numId="25">
    <w:abstractNumId w:val="12"/>
  </w:num>
  <w:num w:numId="26">
    <w:abstractNumId w:val="4"/>
  </w:num>
  <w:num w:numId="27">
    <w:abstractNumId w:val="6"/>
  </w:num>
  <w:num w:numId="28">
    <w:abstractNumId w:val="3"/>
  </w:num>
  <w:num w:numId="29">
    <w:abstractNumId w:val="19"/>
  </w:num>
  <w:num w:numId="30">
    <w:abstractNumId w:val="18"/>
  </w:num>
  <w:num w:numId="31">
    <w:abstractNumId w:val="20"/>
  </w:num>
  <w:num w:numId="32">
    <w:abstractNumId w:val="30"/>
  </w:num>
  <w:num w:numId="33">
    <w:abstractNumId w:val="32"/>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nl-NL" w:vendorID="9" w:dllVersion="512" w:checkStyle="1"/>
  <w:activeWritingStyle w:appName="MSWord" w:lang="en-US" w:vendorID="8" w:dllVersion="513" w:checkStyle="1"/>
  <w:activeWritingStyle w:appName="MSWord" w:lang="de-DE"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it-IT" w:vendorID="3" w:dllVersion="512" w:checkStyle="1"/>
  <w:activeWritingStyle w:appName="MSWord" w:lang="fr-FR" w:vendorID="9"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proofState w:spelling="clean"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docVars>
    <w:docVar w:name="Registered" w:val="-1"/>
    <w:docVar w:name="Version" w:val="0"/>
  </w:docVars>
  <w:rsids>
    <w:rsidRoot w:val="00496809"/>
    <w:rsid w:val="0000250F"/>
    <w:rsid w:val="00002CE1"/>
    <w:rsid w:val="00003BB6"/>
    <w:rsid w:val="00007E44"/>
    <w:rsid w:val="0001011F"/>
    <w:rsid w:val="000101D2"/>
    <w:rsid w:val="000125B7"/>
    <w:rsid w:val="00013910"/>
    <w:rsid w:val="0002274F"/>
    <w:rsid w:val="0002424C"/>
    <w:rsid w:val="000312AE"/>
    <w:rsid w:val="00031D1A"/>
    <w:rsid w:val="000326D3"/>
    <w:rsid w:val="00034D2A"/>
    <w:rsid w:val="00035F4C"/>
    <w:rsid w:val="000403BC"/>
    <w:rsid w:val="00041D9F"/>
    <w:rsid w:val="00041E7F"/>
    <w:rsid w:val="0004430B"/>
    <w:rsid w:val="00046A97"/>
    <w:rsid w:val="00046BEA"/>
    <w:rsid w:val="00053AF4"/>
    <w:rsid w:val="00054BAC"/>
    <w:rsid w:val="00056716"/>
    <w:rsid w:val="00062AED"/>
    <w:rsid w:val="00064423"/>
    <w:rsid w:val="00071EF8"/>
    <w:rsid w:val="00074525"/>
    <w:rsid w:val="0007675B"/>
    <w:rsid w:val="00081B7C"/>
    <w:rsid w:val="00090193"/>
    <w:rsid w:val="0009263E"/>
    <w:rsid w:val="00094139"/>
    <w:rsid w:val="000A379C"/>
    <w:rsid w:val="000B15C5"/>
    <w:rsid w:val="000B260D"/>
    <w:rsid w:val="000B4DF0"/>
    <w:rsid w:val="000B7A71"/>
    <w:rsid w:val="000C3E3E"/>
    <w:rsid w:val="000C77F9"/>
    <w:rsid w:val="000E2897"/>
    <w:rsid w:val="000E2964"/>
    <w:rsid w:val="000E565D"/>
    <w:rsid w:val="000E7501"/>
    <w:rsid w:val="000F3AE1"/>
    <w:rsid w:val="000F4F2D"/>
    <w:rsid w:val="000F6A03"/>
    <w:rsid w:val="0010327A"/>
    <w:rsid w:val="00104BF9"/>
    <w:rsid w:val="001056BE"/>
    <w:rsid w:val="00106529"/>
    <w:rsid w:val="00110DE4"/>
    <w:rsid w:val="001120E7"/>
    <w:rsid w:val="00114212"/>
    <w:rsid w:val="00115302"/>
    <w:rsid w:val="00115D92"/>
    <w:rsid w:val="0011716A"/>
    <w:rsid w:val="00120A22"/>
    <w:rsid w:val="001247D0"/>
    <w:rsid w:val="00125B4C"/>
    <w:rsid w:val="00146752"/>
    <w:rsid w:val="00146E8A"/>
    <w:rsid w:val="00150F39"/>
    <w:rsid w:val="00154E4A"/>
    <w:rsid w:val="0017765E"/>
    <w:rsid w:val="0018145D"/>
    <w:rsid w:val="00183227"/>
    <w:rsid w:val="00192AEA"/>
    <w:rsid w:val="00193078"/>
    <w:rsid w:val="00195F86"/>
    <w:rsid w:val="001A069A"/>
    <w:rsid w:val="001A0A73"/>
    <w:rsid w:val="001A558D"/>
    <w:rsid w:val="001A72E3"/>
    <w:rsid w:val="001A7AA6"/>
    <w:rsid w:val="001B1B7A"/>
    <w:rsid w:val="001B7003"/>
    <w:rsid w:val="001C18A5"/>
    <w:rsid w:val="001C35DF"/>
    <w:rsid w:val="001C3E1F"/>
    <w:rsid w:val="001D6D76"/>
    <w:rsid w:val="001E222D"/>
    <w:rsid w:val="001F33F8"/>
    <w:rsid w:val="002000F8"/>
    <w:rsid w:val="00203C67"/>
    <w:rsid w:val="00206831"/>
    <w:rsid w:val="00215530"/>
    <w:rsid w:val="0021612F"/>
    <w:rsid w:val="002172A1"/>
    <w:rsid w:val="0023054A"/>
    <w:rsid w:val="00233787"/>
    <w:rsid w:val="00237009"/>
    <w:rsid w:val="002436AB"/>
    <w:rsid w:val="002443A1"/>
    <w:rsid w:val="00244A39"/>
    <w:rsid w:val="00244E90"/>
    <w:rsid w:val="00254A47"/>
    <w:rsid w:val="00271694"/>
    <w:rsid w:val="00271AD9"/>
    <w:rsid w:val="00273BBD"/>
    <w:rsid w:val="002813FA"/>
    <w:rsid w:val="00283B5C"/>
    <w:rsid w:val="00285AD0"/>
    <w:rsid w:val="002916E3"/>
    <w:rsid w:val="0029366D"/>
    <w:rsid w:val="002B1638"/>
    <w:rsid w:val="002B3920"/>
    <w:rsid w:val="002C7789"/>
    <w:rsid w:val="002D30B7"/>
    <w:rsid w:val="002D4D99"/>
    <w:rsid w:val="002D67DF"/>
    <w:rsid w:val="002E3039"/>
    <w:rsid w:val="002F0CFA"/>
    <w:rsid w:val="002F3113"/>
    <w:rsid w:val="002F47D5"/>
    <w:rsid w:val="002F6F5C"/>
    <w:rsid w:val="00300E14"/>
    <w:rsid w:val="00303642"/>
    <w:rsid w:val="003118AC"/>
    <w:rsid w:val="0031483F"/>
    <w:rsid w:val="00315025"/>
    <w:rsid w:val="00321D50"/>
    <w:rsid w:val="00331E11"/>
    <w:rsid w:val="00334B21"/>
    <w:rsid w:val="003521A1"/>
    <w:rsid w:val="003808CD"/>
    <w:rsid w:val="003861C9"/>
    <w:rsid w:val="003867A8"/>
    <w:rsid w:val="00387590"/>
    <w:rsid w:val="00393BD7"/>
    <w:rsid w:val="003A1F3B"/>
    <w:rsid w:val="003A5D1D"/>
    <w:rsid w:val="003B0480"/>
    <w:rsid w:val="003B2CFF"/>
    <w:rsid w:val="003B3CFF"/>
    <w:rsid w:val="003B432B"/>
    <w:rsid w:val="003B4BF5"/>
    <w:rsid w:val="003C0467"/>
    <w:rsid w:val="003C0D29"/>
    <w:rsid w:val="003C2892"/>
    <w:rsid w:val="003C3554"/>
    <w:rsid w:val="003D14BA"/>
    <w:rsid w:val="003D725B"/>
    <w:rsid w:val="003E6274"/>
    <w:rsid w:val="003F0873"/>
    <w:rsid w:val="003F7235"/>
    <w:rsid w:val="004122E7"/>
    <w:rsid w:val="004221F9"/>
    <w:rsid w:val="00423B78"/>
    <w:rsid w:val="00423B7D"/>
    <w:rsid w:val="00424650"/>
    <w:rsid w:val="004315AE"/>
    <w:rsid w:val="0043570A"/>
    <w:rsid w:val="00436661"/>
    <w:rsid w:val="00437492"/>
    <w:rsid w:val="00443DB2"/>
    <w:rsid w:val="0045215E"/>
    <w:rsid w:val="0045257F"/>
    <w:rsid w:val="0046003F"/>
    <w:rsid w:val="00460CCC"/>
    <w:rsid w:val="00464262"/>
    <w:rsid w:val="0047347A"/>
    <w:rsid w:val="00474A45"/>
    <w:rsid w:val="0047757A"/>
    <w:rsid w:val="00480257"/>
    <w:rsid w:val="00480880"/>
    <w:rsid w:val="00482596"/>
    <w:rsid w:val="00484072"/>
    <w:rsid w:val="004843F1"/>
    <w:rsid w:val="00485503"/>
    <w:rsid w:val="004905BA"/>
    <w:rsid w:val="00496809"/>
    <w:rsid w:val="004B22CF"/>
    <w:rsid w:val="004C122D"/>
    <w:rsid w:val="004C4A97"/>
    <w:rsid w:val="004C6D3B"/>
    <w:rsid w:val="004D0C00"/>
    <w:rsid w:val="004D3695"/>
    <w:rsid w:val="004D403A"/>
    <w:rsid w:val="004D69F0"/>
    <w:rsid w:val="004D6F7C"/>
    <w:rsid w:val="004D716E"/>
    <w:rsid w:val="004E01A7"/>
    <w:rsid w:val="004E1765"/>
    <w:rsid w:val="004E1F18"/>
    <w:rsid w:val="004E2D1D"/>
    <w:rsid w:val="004E5F77"/>
    <w:rsid w:val="004F3DB9"/>
    <w:rsid w:val="004F4231"/>
    <w:rsid w:val="004F4B10"/>
    <w:rsid w:val="00501FAA"/>
    <w:rsid w:val="0050686D"/>
    <w:rsid w:val="005306CF"/>
    <w:rsid w:val="00532084"/>
    <w:rsid w:val="00540AFF"/>
    <w:rsid w:val="005414C1"/>
    <w:rsid w:val="00542F6D"/>
    <w:rsid w:val="0054491C"/>
    <w:rsid w:val="00544D4B"/>
    <w:rsid w:val="0054598A"/>
    <w:rsid w:val="00553B0A"/>
    <w:rsid w:val="005658D2"/>
    <w:rsid w:val="00566F36"/>
    <w:rsid w:val="00581665"/>
    <w:rsid w:val="00583E03"/>
    <w:rsid w:val="00585637"/>
    <w:rsid w:val="00585BE2"/>
    <w:rsid w:val="00590157"/>
    <w:rsid w:val="00591468"/>
    <w:rsid w:val="005A17C3"/>
    <w:rsid w:val="005A1A91"/>
    <w:rsid w:val="005B7E7F"/>
    <w:rsid w:val="005C5540"/>
    <w:rsid w:val="005C735E"/>
    <w:rsid w:val="005D0D9A"/>
    <w:rsid w:val="005D3527"/>
    <w:rsid w:val="005D5488"/>
    <w:rsid w:val="005E3A3E"/>
    <w:rsid w:val="005F0237"/>
    <w:rsid w:val="005F6702"/>
    <w:rsid w:val="005F724C"/>
    <w:rsid w:val="005F72D0"/>
    <w:rsid w:val="00600995"/>
    <w:rsid w:val="006010DF"/>
    <w:rsid w:val="00604106"/>
    <w:rsid w:val="0062218E"/>
    <w:rsid w:val="0062268E"/>
    <w:rsid w:val="00624877"/>
    <w:rsid w:val="00627400"/>
    <w:rsid w:val="0063299A"/>
    <w:rsid w:val="0063334E"/>
    <w:rsid w:val="00640173"/>
    <w:rsid w:val="006421BF"/>
    <w:rsid w:val="00642E09"/>
    <w:rsid w:val="00650705"/>
    <w:rsid w:val="00654C8F"/>
    <w:rsid w:val="00657A49"/>
    <w:rsid w:val="006746D7"/>
    <w:rsid w:val="0067684E"/>
    <w:rsid w:val="00681B66"/>
    <w:rsid w:val="006846C2"/>
    <w:rsid w:val="00686BC4"/>
    <w:rsid w:val="006876DD"/>
    <w:rsid w:val="00690CE6"/>
    <w:rsid w:val="006920E0"/>
    <w:rsid w:val="00697E5A"/>
    <w:rsid w:val="006A4F76"/>
    <w:rsid w:val="006A5064"/>
    <w:rsid w:val="006B12F2"/>
    <w:rsid w:val="006B22D1"/>
    <w:rsid w:val="006C4A23"/>
    <w:rsid w:val="006C7DB9"/>
    <w:rsid w:val="006D3646"/>
    <w:rsid w:val="006E1EEE"/>
    <w:rsid w:val="006E2F26"/>
    <w:rsid w:val="006E3969"/>
    <w:rsid w:val="006E413C"/>
    <w:rsid w:val="006E45DD"/>
    <w:rsid w:val="006E6A09"/>
    <w:rsid w:val="006F4F8C"/>
    <w:rsid w:val="006F6D3F"/>
    <w:rsid w:val="007074E3"/>
    <w:rsid w:val="00707C13"/>
    <w:rsid w:val="00714C8C"/>
    <w:rsid w:val="007229A4"/>
    <w:rsid w:val="0072473D"/>
    <w:rsid w:val="007261DE"/>
    <w:rsid w:val="00730B30"/>
    <w:rsid w:val="00732481"/>
    <w:rsid w:val="00735FAD"/>
    <w:rsid w:val="00743553"/>
    <w:rsid w:val="007548DD"/>
    <w:rsid w:val="0076194A"/>
    <w:rsid w:val="007673DF"/>
    <w:rsid w:val="00772353"/>
    <w:rsid w:val="007735EC"/>
    <w:rsid w:val="00775FEB"/>
    <w:rsid w:val="00782507"/>
    <w:rsid w:val="00783A07"/>
    <w:rsid w:val="007843D5"/>
    <w:rsid w:val="00786C67"/>
    <w:rsid w:val="00786D07"/>
    <w:rsid w:val="00790B66"/>
    <w:rsid w:val="007A4F97"/>
    <w:rsid w:val="007A6584"/>
    <w:rsid w:val="007B0652"/>
    <w:rsid w:val="007D130E"/>
    <w:rsid w:val="007D6812"/>
    <w:rsid w:val="007D69CD"/>
    <w:rsid w:val="007D6D91"/>
    <w:rsid w:val="007E3E65"/>
    <w:rsid w:val="007F022F"/>
    <w:rsid w:val="007F0DD3"/>
    <w:rsid w:val="007F1A82"/>
    <w:rsid w:val="007F63FC"/>
    <w:rsid w:val="00801975"/>
    <w:rsid w:val="00803C43"/>
    <w:rsid w:val="00810180"/>
    <w:rsid w:val="00825806"/>
    <w:rsid w:val="00836A32"/>
    <w:rsid w:val="00836DDE"/>
    <w:rsid w:val="0084400C"/>
    <w:rsid w:val="00844054"/>
    <w:rsid w:val="00844F56"/>
    <w:rsid w:val="008610C4"/>
    <w:rsid w:val="00861159"/>
    <w:rsid w:val="00862B8A"/>
    <w:rsid w:val="008631CA"/>
    <w:rsid w:val="00876C5A"/>
    <w:rsid w:val="008777F0"/>
    <w:rsid w:val="00885578"/>
    <w:rsid w:val="008A488B"/>
    <w:rsid w:val="008A4A5D"/>
    <w:rsid w:val="008B668E"/>
    <w:rsid w:val="008C3686"/>
    <w:rsid w:val="008C48E3"/>
    <w:rsid w:val="008D10DC"/>
    <w:rsid w:val="008D4C58"/>
    <w:rsid w:val="008E13D1"/>
    <w:rsid w:val="008E552F"/>
    <w:rsid w:val="008E576D"/>
    <w:rsid w:val="008E6F2D"/>
    <w:rsid w:val="008F017E"/>
    <w:rsid w:val="008F47F4"/>
    <w:rsid w:val="008F6262"/>
    <w:rsid w:val="00902C49"/>
    <w:rsid w:val="00920548"/>
    <w:rsid w:val="009254F5"/>
    <w:rsid w:val="00935F39"/>
    <w:rsid w:val="0093609C"/>
    <w:rsid w:val="0093623B"/>
    <w:rsid w:val="009428A6"/>
    <w:rsid w:val="0094760A"/>
    <w:rsid w:val="00963ED3"/>
    <w:rsid w:val="009675EB"/>
    <w:rsid w:val="00970BFE"/>
    <w:rsid w:val="0097462F"/>
    <w:rsid w:val="009814A2"/>
    <w:rsid w:val="00985F5A"/>
    <w:rsid w:val="00986513"/>
    <w:rsid w:val="00992291"/>
    <w:rsid w:val="00995A43"/>
    <w:rsid w:val="009A4EB6"/>
    <w:rsid w:val="009A5015"/>
    <w:rsid w:val="009B2BD8"/>
    <w:rsid w:val="009B5686"/>
    <w:rsid w:val="009B7E48"/>
    <w:rsid w:val="009C3CFC"/>
    <w:rsid w:val="009C4D84"/>
    <w:rsid w:val="009C5754"/>
    <w:rsid w:val="009E24DF"/>
    <w:rsid w:val="009E308C"/>
    <w:rsid w:val="009E3E1C"/>
    <w:rsid w:val="009E53E4"/>
    <w:rsid w:val="009E7EBA"/>
    <w:rsid w:val="009F27F0"/>
    <w:rsid w:val="009F3AFA"/>
    <w:rsid w:val="009F438D"/>
    <w:rsid w:val="009F5CE9"/>
    <w:rsid w:val="009F60F4"/>
    <w:rsid w:val="00A056A7"/>
    <w:rsid w:val="00A060A1"/>
    <w:rsid w:val="00A06266"/>
    <w:rsid w:val="00A14932"/>
    <w:rsid w:val="00A16F03"/>
    <w:rsid w:val="00A2354E"/>
    <w:rsid w:val="00A319FA"/>
    <w:rsid w:val="00A356D8"/>
    <w:rsid w:val="00A40F56"/>
    <w:rsid w:val="00A41ECC"/>
    <w:rsid w:val="00A42D1A"/>
    <w:rsid w:val="00A4493B"/>
    <w:rsid w:val="00A45E23"/>
    <w:rsid w:val="00A50ADF"/>
    <w:rsid w:val="00A641E6"/>
    <w:rsid w:val="00A67B08"/>
    <w:rsid w:val="00A70ED4"/>
    <w:rsid w:val="00A712E2"/>
    <w:rsid w:val="00A73605"/>
    <w:rsid w:val="00A74E72"/>
    <w:rsid w:val="00A751AE"/>
    <w:rsid w:val="00A7526D"/>
    <w:rsid w:val="00A76992"/>
    <w:rsid w:val="00A80135"/>
    <w:rsid w:val="00A82865"/>
    <w:rsid w:val="00A84318"/>
    <w:rsid w:val="00A96279"/>
    <w:rsid w:val="00AA7707"/>
    <w:rsid w:val="00AB090C"/>
    <w:rsid w:val="00AB1D2B"/>
    <w:rsid w:val="00AB2A56"/>
    <w:rsid w:val="00AB3186"/>
    <w:rsid w:val="00AD0619"/>
    <w:rsid w:val="00AD1506"/>
    <w:rsid w:val="00AD50C3"/>
    <w:rsid w:val="00AE7077"/>
    <w:rsid w:val="00AF28C1"/>
    <w:rsid w:val="00AF310E"/>
    <w:rsid w:val="00AF4C6F"/>
    <w:rsid w:val="00AF56E9"/>
    <w:rsid w:val="00AF799C"/>
    <w:rsid w:val="00B03D51"/>
    <w:rsid w:val="00B04494"/>
    <w:rsid w:val="00B1517B"/>
    <w:rsid w:val="00B177E5"/>
    <w:rsid w:val="00B42317"/>
    <w:rsid w:val="00B43678"/>
    <w:rsid w:val="00B442A3"/>
    <w:rsid w:val="00B44688"/>
    <w:rsid w:val="00B47666"/>
    <w:rsid w:val="00B50EF8"/>
    <w:rsid w:val="00B5104C"/>
    <w:rsid w:val="00B51432"/>
    <w:rsid w:val="00B53206"/>
    <w:rsid w:val="00B549A0"/>
    <w:rsid w:val="00B65FA5"/>
    <w:rsid w:val="00B73676"/>
    <w:rsid w:val="00B73BB9"/>
    <w:rsid w:val="00B8007F"/>
    <w:rsid w:val="00B80AE7"/>
    <w:rsid w:val="00B80BEC"/>
    <w:rsid w:val="00B81E46"/>
    <w:rsid w:val="00B82130"/>
    <w:rsid w:val="00B84E28"/>
    <w:rsid w:val="00B92CA8"/>
    <w:rsid w:val="00B97E5A"/>
    <w:rsid w:val="00BA7284"/>
    <w:rsid w:val="00BB3C2A"/>
    <w:rsid w:val="00BB3DA5"/>
    <w:rsid w:val="00BD79C8"/>
    <w:rsid w:val="00BE2E68"/>
    <w:rsid w:val="00BE3B8B"/>
    <w:rsid w:val="00BF0946"/>
    <w:rsid w:val="00BF21B9"/>
    <w:rsid w:val="00BF7FB6"/>
    <w:rsid w:val="00C07410"/>
    <w:rsid w:val="00C10C48"/>
    <w:rsid w:val="00C123BB"/>
    <w:rsid w:val="00C13619"/>
    <w:rsid w:val="00C211F0"/>
    <w:rsid w:val="00C23863"/>
    <w:rsid w:val="00C24BF6"/>
    <w:rsid w:val="00C25D71"/>
    <w:rsid w:val="00C27E4A"/>
    <w:rsid w:val="00C27F98"/>
    <w:rsid w:val="00C31E87"/>
    <w:rsid w:val="00C468B5"/>
    <w:rsid w:val="00C51EF5"/>
    <w:rsid w:val="00C573C6"/>
    <w:rsid w:val="00C600CA"/>
    <w:rsid w:val="00C61205"/>
    <w:rsid w:val="00C627F4"/>
    <w:rsid w:val="00C70C20"/>
    <w:rsid w:val="00C7253D"/>
    <w:rsid w:val="00C72ECC"/>
    <w:rsid w:val="00C8175C"/>
    <w:rsid w:val="00C872A4"/>
    <w:rsid w:val="00C90863"/>
    <w:rsid w:val="00C95834"/>
    <w:rsid w:val="00CA16B2"/>
    <w:rsid w:val="00CA4A3E"/>
    <w:rsid w:val="00CA5878"/>
    <w:rsid w:val="00CA714A"/>
    <w:rsid w:val="00CA7758"/>
    <w:rsid w:val="00CB3E13"/>
    <w:rsid w:val="00CD0093"/>
    <w:rsid w:val="00CD6833"/>
    <w:rsid w:val="00CE0EAE"/>
    <w:rsid w:val="00CE3701"/>
    <w:rsid w:val="00CE4D18"/>
    <w:rsid w:val="00CF111C"/>
    <w:rsid w:val="00CF5BFD"/>
    <w:rsid w:val="00D01169"/>
    <w:rsid w:val="00D01C78"/>
    <w:rsid w:val="00D0298E"/>
    <w:rsid w:val="00D034FD"/>
    <w:rsid w:val="00D05BB2"/>
    <w:rsid w:val="00D06F8B"/>
    <w:rsid w:val="00D16190"/>
    <w:rsid w:val="00D21A4E"/>
    <w:rsid w:val="00D21A7F"/>
    <w:rsid w:val="00D238B5"/>
    <w:rsid w:val="00D24318"/>
    <w:rsid w:val="00D304DB"/>
    <w:rsid w:val="00D453FD"/>
    <w:rsid w:val="00D45628"/>
    <w:rsid w:val="00D45CB0"/>
    <w:rsid w:val="00D45CE4"/>
    <w:rsid w:val="00D4738F"/>
    <w:rsid w:val="00D52AAD"/>
    <w:rsid w:val="00D536D5"/>
    <w:rsid w:val="00D54688"/>
    <w:rsid w:val="00D55ACC"/>
    <w:rsid w:val="00D55E38"/>
    <w:rsid w:val="00D56E07"/>
    <w:rsid w:val="00D57B2C"/>
    <w:rsid w:val="00D61086"/>
    <w:rsid w:val="00D64BE0"/>
    <w:rsid w:val="00D74D2B"/>
    <w:rsid w:val="00D80269"/>
    <w:rsid w:val="00D816FF"/>
    <w:rsid w:val="00D871BF"/>
    <w:rsid w:val="00D92B6C"/>
    <w:rsid w:val="00D93C90"/>
    <w:rsid w:val="00D9554B"/>
    <w:rsid w:val="00D97AFC"/>
    <w:rsid w:val="00DA25E9"/>
    <w:rsid w:val="00DA3506"/>
    <w:rsid w:val="00DA6D7C"/>
    <w:rsid w:val="00DB5E15"/>
    <w:rsid w:val="00DC43EE"/>
    <w:rsid w:val="00DC4481"/>
    <w:rsid w:val="00DC47ED"/>
    <w:rsid w:val="00DC6894"/>
    <w:rsid w:val="00DF3BFB"/>
    <w:rsid w:val="00DF6342"/>
    <w:rsid w:val="00E03273"/>
    <w:rsid w:val="00E07D6A"/>
    <w:rsid w:val="00E13C9E"/>
    <w:rsid w:val="00E16CE8"/>
    <w:rsid w:val="00E22CDD"/>
    <w:rsid w:val="00E22EB4"/>
    <w:rsid w:val="00E24E34"/>
    <w:rsid w:val="00E264D1"/>
    <w:rsid w:val="00E27295"/>
    <w:rsid w:val="00E311DD"/>
    <w:rsid w:val="00E31307"/>
    <w:rsid w:val="00E33FDF"/>
    <w:rsid w:val="00E44026"/>
    <w:rsid w:val="00E54AD5"/>
    <w:rsid w:val="00E6178C"/>
    <w:rsid w:val="00E6414F"/>
    <w:rsid w:val="00E748F4"/>
    <w:rsid w:val="00E76603"/>
    <w:rsid w:val="00E83E9E"/>
    <w:rsid w:val="00E8618B"/>
    <w:rsid w:val="00E91B28"/>
    <w:rsid w:val="00E979A3"/>
    <w:rsid w:val="00EA60C0"/>
    <w:rsid w:val="00EB0BF8"/>
    <w:rsid w:val="00EB1533"/>
    <w:rsid w:val="00EC69E9"/>
    <w:rsid w:val="00ED007E"/>
    <w:rsid w:val="00ED22FC"/>
    <w:rsid w:val="00ED6457"/>
    <w:rsid w:val="00ED6909"/>
    <w:rsid w:val="00EE3A79"/>
    <w:rsid w:val="00EF42D0"/>
    <w:rsid w:val="00F02D6C"/>
    <w:rsid w:val="00F15490"/>
    <w:rsid w:val="00F17452"/>
    <w:rsid w:val="00F228E3"/>
    <w:rsid w:val="00F2372E"/>
    <w:rsid w:val="00F25BFD"/>
    <w:rsid w:val="00F349BF"/>
    <w:rsid w:val="00F35723"/>
    <w:rsid w:val="00F4075E"/>
    <w:rsid w:val="00F568A2"/>
    <w:rsid w:val="00F57B4C"/>
    <w:rsid w:val="00F672C2"/>
    <w:rsid w:val="00F6760A"/>
    <w:rsid w:val="00F716ED"/>
    <w:rsid w:val="00F72D4B"/>
    <w:rsid w:val="00F73A59"/>
    <w:rsid w:val="00F768C1"/>
    <w:rsid w:val="00F77DF9"/>
    <w:rsid w:val="00F805BD"/>
    <w:rsid w:val="00F82899"/>
    <w:rsid w:val="00F873F8"/>
    <w:rsid w:val="00F957B5"/>
    <w:rsid w:val="00FA06D0"/>
    <w:rsid w:val="00FA30CA"/>
    <w:rsid w:val="00FC3D15"/>
    <w:rsid w:val="00FD0B68"/>
    <w:rsid w:val="00FD2BF7"/>
    <w:rsid w:val="00FD2D11"/>
    <w:rsid w:val="00FD653C"/>
    <w:rsid w:val="00FE5B0A"/>
    <w:rsid w:val="00FE7C70"/>
    <w:rsid w:val="00FF2289"/>
    <w:rsid w:val="00FF4ED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1AE"/>
    <w:pPr>
      <w:widowControl w:val="0"/>
    </w:pPr>
    <w:rPr>
      <w:sz w:val="22"/>
      <w:lang w:eastAsia="en-US"/>
    </w:rPr>
  </w:style>
  <w:style w:type="paragraph" w:styleId="1">
    <w:name w:val="heading 1"/>
    <w:basedOn w:val="a"/>
    <w:next w:val="a"/>
    <w:qFormat/>
    <w:rsid w:val="00A751AE"/>
    <w:pPr>
      <w:keepNext/>
      <w:jc w:val="center"/>
      <w:outlineLvl w:val="0"/>
    </w:pPr>
    <w:rPr>
      <w:b/>
    </w:rPr>
  </w:style>
  <w:style w:type="paragraph" w:styleId="2">
    <w:name w:val="heading 2"/>
    <w:basedOn w:val="a"/>
    <w:next w:val="a"/>
    <w:qFormat/>
    <w:rsid w:val="00A751AE"/>
    <w:pPr>
      <w:keepNext/>
      <w:outlineLvl w:val="1"/>
    </w:pPr>
    <w:rPr>
      <w:b/>
    </w:rPr>
  </w:style>
  <w:style w:type="paragraph" w:styleId="6">
    <w:name w:val="heading 6"/>
    <w:basedOn w:val="a"/>
    <w:next w:val="a"/>
    <w:qFormat/>
    <w:rsid w:val="00A751AE"/>
    <w:pPr>
      <w:keepNext/>
      <w:tabs>
        <w:tab w:val="left" w:pos="-720"/>
        <w:tab w:val="left" w:pos="567"/>
        <w:tab w:val="left" w:pos="4536"/>
      </w:tabs>
      <w:suppressAutoHyphens/>
      <w:spacing w:line="-260" w:lineRule="auto"/>
      <w:outlineLvl w:val="5"/>
    </w:pPr>
    <w:rPr>
      <w:i/>
      <w:lang w:val="en-GB"/>
    </w:rPr>
  </w:style>
  <w:style w:type="paragraph" w:styleId="7">
    <w:name w:val="heading 7"/>
    <w:basedOn w:val="a"/>
    <w:next w:val="a"/>
    <w:qFormat/>
    <w:rsid w:val="00A751AE"/>
    <w:pPr>
      <w:keepNext/>
      <w:tabs>
        <w:tab w:val="left" w:pos="-720"/>
        <w:tab w:val="left" w:pos="567"/>
        <w:tab w:val="left" w:pos="4536"/>
      </w:tabs>
      <w:suppressAutoHyphens/>
      <w:spacing w:line="-260" w:lineRule="auto"/>
      <w:jc w:val="both"/>
      <w:outlineLvl w:val="6"/>
    </w:pPr>
    <w:rPr>
      <w:i/>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751AE"/>
    <w:pPr>
      <w:tabs>
        <w:tab w:val="center" w:pos="4153"/>
        <w:tab w:val="right" w:pos="8306"/>
      </w:tabs>
    </w:pPr>
  </w:style>
  <w:style w:type="paragraph" w:styleId="a4">
    <w:name w:val="footer"/>
    <w:basedOn w:val="a"/>
    <w:rsid w:val="00A751AE"/>
    <w:pPr>
      <w:tabs>
        <w:tab w:val="center" w:pos="4153"/>
        <w:tab w:val="right" w:pos="8306"/>
      </w:tabs>
    </w:pPr>
  </w:style>
  <w:style w:type="character" w:styleId="a5">
    <w:name w:val="page number"/>
    <w:basedOn w:val="a0"/>
    <w:rsid w:val="00A751AE"/>
  </w:style>
  <w:style w:type="character" w:styleId="-">
    <w:name w:val="Hyperlink"/>
    <w:uiPriority w:val="99"/>
    <w:rsid w:val="00A751AE"/>
    <w:rPr>
      <w:color w:val="0000FF"/>
      <w:u w:val="single"/>
    </w:rPr>
  </w:style>
  <w:style w:type="paragraph" w:styleId="a6">
    <w:name w:val="Body Text"/>
    <w:basedOn w:val="a"/>
    <w:rsid w:val="00A751AE"/>
    <w:pPr>
      <w:jc w:val="center"/>
    </w:pPr>
  </w:style>
  <w:style w:type="paragraph" w:styleId="20">
    <w:name w:val="Body Text 2"/>
    <w:basedOn w:val="a"/>
    <w:rsid w:val="00A751AE"/>
    <w:rPr>
      <w:color w:val="FF0000"/>
    </w:rPr>
  </w:style>
  <w:style w:type="paragraph" w:customStyle="1" w:styleId="EMEAEnBodyText">
    <w:name w:val="EMEA En Body Text"/>
    <w:basedOn w:val="a"/>
    <w:rsid w:val="00A751AE"/>
    <w:pPr>
      <w:widowControl/>
      <w:spacing w:before="120" w:after="120"/>
      <w:jc w:val="both"/>
    </w:pPr>
    <w:rPr>
      <w:lang w:val="en-US"/>
    </w:rPr>
  </w:style>
  <w:style w:type="paragraph" w:styleId="a7">
    <w:name w:val="Balloon Text"/>
    <w:basedOn w:val="a"/>
    <w:semiHidden/>
    <w:rsid w:val="00A751AE"/>
    <w:rPr>
      <w:rFonts w:ascii="Tahoma" w:hAnsi="Tahoma" w:cs="Tahoma"/>
      <w:sz w:val="16"/>
      <w:szCs w:val="16"/>
    </w:rPr>
  </w:style>
  <w:style w:type="character" w:styleId="-0">
    <w:name w:val="FollowedHyperlink"/>
    <w:rsid w:val="00056716"/>
    <w:rPr>
      <w:color w:val="800080"/>
      <w:u w:val="single"/>
    </w:rPr>
  </w:style>
  <w:style w:type="paragraph" w:styleId="a8">
    <w:name w:val="List Paragraph"/>
    <w:basedOn w:val="a"/>
    <w:uiPriority w:val="34"/>
    <w:qFormat/>
    <w:rsid w:val="009675EB"/>
    <w:pPr>
      <w:ind w:left="720"/>
      <w:contextualSpacing/>
    </w:pPr>
  </w:style>
  <w:style w:type="table" w:styleId="a9">
    <w:name w:val="Table Grid"/>
    <w:basedOn w:val="a1"/>
    <w:rsid w:val="00724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Text">
    <w:name w:val="PI Text"/>
    <w:basedOn w:val="a"/>
    <w:rsid w:val="0031483F"/>
    <w:pPr>
      <w:widowControl/>
    </w:pPr>
    <w:rPr>
      <w:sz w:val="24"/>
      <w:lang w:val="en-US"/>
    </w:rPr>
  </w:style>
  <w:style w:type="character" w:customStyle="1" w:styleId="hps">
    <w:name w:val="hps"/>
    <w:basedOn w:val="a0"/>
    <w:rsid w:val="00810180"/>
  </w:style>
  <w:style w:type="character" w:styleId="aa">
    <w:name w:val="annotation reference"/>
    <w:basedOn w:val="a0"/>
    <w:rsid w:val="00480257"/>
    <w:rPr>
      <w:sz w:val="16"/>
      <w:szCs w:val="16"/>
    </w:rPr>
  </w:style>
  <w:style w:type="paragraph" w:styleId="ab">
    <w:name w:val="annotation text"/>
    <w:basedOn w:val="a"/>
    <w:link w:val="Char"/>
    <w:rsid w:val="00480257"/>
    <w:rPr>
      <w:sz w:val="20"/>
    </w:rPr>
  </w:style>
  <w:style w:type="character" w:customStyle="1" w:styleId="Char">
    <w:name w:val="Κείμενο σχολίου Char"/>
    <w:basedOn w:val="a0"/>
    <w:link w:val="ab"/>
    <w:rsid w:val="00480257"/>
    <w:rPr>
      <w:lang w:eastAsia="en-US"/>
    </w:rPr>
  </w:style>
  <w:style w:type="paragraph" w:styleId="ac">
    <w:name w:val="annotation subject"/>
    <w:basedOn w:val="ab"/>
    <w:next w:val="ab"/>
    <w:link w:val="Char0"/>
    <w:rsid w:val="00480257"/>
    <w:rPr>
      <w:b/>
      <w:bCs/>
    </w:rPr>
  </w:style>
  <w:style w:type="character" w:customStyle="1" w:styleId="Char0">
    <w:name w:val="Θέμα σχολίου Char"/>
    <w:basedOn w:val="Char"/>
    <w:link w:val="ac"/>
    <w:rsid w:val="0048025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22"/>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6">
    <w:name w:val="heading 6"/>
    <w:basedOn w:val="Normal"/>
    <w:next w:val="Normal"/>
    <w:qFormat/>
    <w:pPr>
      <w:keepNext/>
      <w:tabs>
        <w:tab w:val="left" w:pos="-720"/>
        <w:tab w:val="left" w:pos="567"/>
        <w:tab w:val="left" w:pos="4536"/>
      </w:tabs>
      <w:suppressAutoHyphens/>
      <w:spacing w:line="-260" w:lineRule="auto"/>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auto"/>
      <w:jc w:val="both"/>
      <w:outlineLvl w:val="6"/>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jc w:val="center"/>
    </w:pPr>
  </w:style>
  <w:style w:type="paragraph" w:styleId="BodyText2">
    <w:name w:val="Body Text 2"/>
    <w:basedOn w:val="Normal"/>
    <w:rPr>
      <w:color w:val="FF0000"/>
    </w:rPr>
  </w:style>
  <w:style w:type="paragraph" w:customStyle="1" w:styleId="EMEAEnBodyText">
    <w:name w:val="EMEA En Body Text"/>
    <w:basedOn w:val="Normal"/>
    <w:pPr>
      <w:widowControl/>
      <w:spacing w:before="120" w:after="120"/>
      <w:jc w:val="both"/>
    </w:pPr>
    <w:rPr>
      <w:lang w:val="en-US"/>
    </w:rPr>
  </w:style>
  <w:style w:type="paragraph" w:styleId="BalloonText">
    <w:name w:val="Balloon Text"/>
    <w:basedOn w:val="Normal"/>
    <w:semiHidden/>
    <w:rPr>
      <w:rFonts w:ascii="Tahoma" w:hAnsi="Tahoma" w:cs="Tahoma"/>
      <w:sz w:val="16"/>
      <w:szCs w:val="16"/>
    </w:rPr>
  </w:style>
  <w:style w:type="character" w:styleId="FollowedHyperlink">
    <w:name w:val="FollowedHyperlink"/>
    <w:rsid w:val="00056716"/>
    <w:rPr>
      <w:color w:val="800080"/>
      <w:u w:val="single"/>
    </w:rPr>
  </w:style>
  <w:style w:type="paragraph" w:styleId="ListParagraph">
    <w:name w:val="List Paragraph"/>
    <w:basedOn w:val="Normal"/>
    <w:uiPriority w:val="34"/>
    <w:qFormat/>
    <w:rsid w:val="009675EB"/>
    <w:pPr>
      <w:ind w:left="720"/>
      <w:contextualSpacing/>
    </w:pPr>
  </w:style>
  <w:style w:type="table" w:styleId="TableGrid">
    <w:name w:val="Table Grid"/>
    <w:basedOn w:val="TableNormal"/>
    <w:rsid w:val="00724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Text">
    <w:name w:val="PI Text"/>
    <w:basedOn w:val="Normal"/>
    <w:rsid w:val="0031483F"/>
    <w:pPr>
      <w:widowControl/>
    </w:pPr>
    <w:rPr>
      <w:sz w:val="24"/>
      <w:lang w:val="en-US"/>
    </w:rPr>
  </w:style>
  <w:style w:type="character" w:customStyle="1" w:styleId="hps">
    <w:name w:val="hps"/>
    <w:basedOn w:val="DefaultParagraphFont"/>
    <w:rsid w:val="00810180"/>
  </w:style>
  <w:style w:type="character" w:styleId="CommentReference">
    <w:name w:val="annotation reference"/>
    <w:basedOn w:val="DefaultParagraphFont"/>
    <w:rsid w:val="00480257"/>
    <w:rPr>
      <w:sz w:val="16"/>
      <w:szCs w:val="16"/>
    </w:rPr>
  </w:style>
  <w:style w:type="paragraph" w:styleId="CommentText">
    <w:name w:val="annotation text"/>
    <w:basedOn w:val="Normal"/>
    <w:link w:val="CommentTextChar"/>
    <w:rsid w:val="00480257"/>
    <w:rPr>
      <w:sz w:val="20"/>
    </w:rPr>
  </w:style>
  <w:style w:type="character" w:customStyle="1" w:styleId="CommentTextChar">
    <w:name w:val="Comment Text Char"/>
    <w:basedOn w:val="DefaultParagraphFont"/>
    <w:link w:val="CommentText"/>
    <w:rsid w:val="00480257"/>
    <w:rPr>
      <w:lang w:eastAsia="en-US"/>
    </w:rPr>
  </w:style>
  <w:style w:type="paragraph" w:styleId="CommentSubject">
    <w:name w:val="annotation subject"/>
    <w:basedOn w:val="CommentText"/>
    <w:next w:val="CommentText"/>
    <w:link w:val="CommentSubjectChar"/>
    <w:rsid w:val="00480257"/>
    <w:rPr>
      <w:b/>
      <w:bCs/>
    </w:rPr>
  </w:style>
  <w:style w:type="character" w:customStyle="1" w:styleId="CommentSubjectChar">
    <w:name w:val="Comment Subject Char"/>
    <w:basedOn w:val="CommentTextChar"/>
    <w:link w:val="CommentSubject"/>
    <w:rsid w:val="00480257"/>
    <w:rPr>
      <w:b/>
      <w:bCs/>
      <w:lang w:eastAsia="en-US"/>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oh.gov.cy/ph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eof.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04600-7F66-4232-8AAE-D9E65780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10804</Words>
  <Characters>58343</Characters>
  <Application>Microsoft Office Word</Application>
  <DocSecurity>0</DocSecurity>
  <Lines>486</Lines>
  <Paragraphs>138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Hreferralspccleanel</vt:lpstr>
      <vt:lpstr>Hreferralspccleanel</vt:lpstr>
    </vt:vector>
  </TitlesOfParts>
  <Company>EMEA</Company>
  <LinksUpToDate>false</LinksUpToDate>
  <CharactersWithSpaces>69009</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Hreferralspccleanel</dc:title>
  <dc:subject>General-EMA/53547/2010</dc:subject>
  <dc:creator>User196</dc:creator>
  <cp:lastModifiedBy>user146</cp:lastModifiedBy>
  <cp:revision>4</cp:revision>
  <cp:lastPrinted>2000-06-30T05:47:00Z</cp:lastPrinted>
  <dcterms:created xsi:type="dcterms:W3CDTF">2014-12-04T11:57:00Z</dcterms:created>
  <dcterms:modified xsi:type="dcterms:W3CDTF">2014-12-04T11:58:00Z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Title">
    <vt:lpwstr/>
  </property>
  <property fmtid="{D5CDD505-2E9C-101B-9397-08002B2CF9AE}" pid="6" name="DM_Language">
    <vt:lpwstr/>
  </property>
  <property fmtid="{D5CDD505-2E9C-101B-9397-08002B2CF9AE}" pid="7" name="DM_Owner">
    <vt:lpwstr>Espinasse Claire</vt:lpwstr>
  </property>
  <property fmtid="{D5CDD505-2E9C-101B-9397-08002B2CF9AE}" pid="8" name="DM_emea_cc">
    <vt:lpwstr/>
  </property>
  <property fmtid="{D5CDD505-2E9C-101B-9397-08002B2CF9AE}" pid="9" name="DM_emea_message_subject">
    <vt:lpwstr/>
  </property>
  <property fmtid="{D5CDD505-2E9C-101B-9397-08002B2CF9AE}" pid="10" name="DM_emea_doc_number">
    <vt:lpwstr>53547</vt:lpwstr>
  </property>
  <property fmtid="{D5CDD505-2E9C-101B-9397-08002B2CF9AE}" pid="11" name="DM_emea_received_date">
    <vt:lpwstr>nulldate</vt:lpwstr>
  </property>
  <property fmtid="{D5CDD505-2E9C-101B-9397-08002B2CF9AE}" pid="12" name="DM_emea_resp_body">
    <vt:lpwstr/>
  </property>
  <property fmtid="{D5CDD505-2E9C-101B-9397-08002B2CF9AE}" pid="13" name="DM_emea_revision_label">
    <vt:lpwstr/>
  </property>
  <property fmtid="{D5CDD505-2E9C-101B-9397-08002B2CF9AE}" pid="14" name="DM_emea_to">
    <vt:lpwstr/>
  </property>
  <property fmtid="{D5CDD505-2E9C-101B-9397-08002B2CF9AE}" pid="15" name="DM_emea_bcc">
    <vt:lpwstr/>
  </property>
  <property fmtid="{D5CDD505-2E9C-101B-9397-08002B2CF9AE}" pid="16" name="DM_emea_doc_category">
    <vt:lpwstr>General</vt:lpwstr>
  </property>
  <property fmtid="{D5CDD505-2E9C-101B-9397-08002B2CF9AE}" pid="17" name="DM_emea_from">
    <vt:lpwstr/>
  </property>
  <property fmtid="{D5CDD505-2E9C-101B-9397-08002B2CF9AE}" pid="18" name="DM_emea_internal_label">
    <vt:lpwstr>EMA</vt:lpwstr>
  </property>
  <property fmtid="{D5CDD505-2E9C-101B-9397-08002B2CF9AE}" pid="19" name="DM_emea_legal_date">
    <vt:lpwstr>nulldate</vt:lpwstr>
  </property>
  <property fmtid="{D5CDD505-2E9C-101B-9397-08002B2CF9AE}" pid="20" name="DM_emea_year">
    <vt:lpwstr>2010</vt:lpwstr>
  </property>
  <property fmtid="{D5CDD505-2E9C-101B-9397-08002B2CF9AE}" pid="21" name="DM_emea_sent_date">
    <vt:lpwstr>nulldate</vt:lpwstr>
  </property>
  <property fmtid="{D5CDD505-2E9C-101B-9397-08002B2CF9AE}" pid="22" name="DM_emea_doc_lang">
    <vt:lpwstr/>
  </property>
  <property fmtid="{D5CDD505-2E9C-101B-9397-08002B2CF9AE}" pid="23" name="DM_emea_meeting_status">
    <vt:lpwstr/>
  </property>
  <property fmtid="{D5CDD505-2E9C-101B-9397-08002B2CF9AE}" pid="24" name="DM_emea_meeting_action">
    <vt:lpwstr/>
  </property>
  <property fmtid="{D5CDD505-2E9C-101B-9397-08002B2CF9AE}" pid="25" name="DM_emea_meeting_hyperlink">
    <vt:lpwstr/>
  </property>
  <property fmtid="{D5CDD505-2E9C-101B-9397-08002B2CF9AE}" pid="26" name="DM_emea_meeting_title">
    <vt:lpwstr/>
  </property>
  <property fmtid="{D5CDD505-2E9C-101B-9397-08002B2CF9AE}" pid="27" name="DM_emea_meeting_ref">
    <vt:lpwstr/>
  </property>
  <property fmtid="{D5CDD505-2E9C-101B-9397-08002B2CF9AE}" pid="28" name="DM_emea_meeting_flags">
    <vt:lpwstr/>
  </property>
  <property fmtid="{D5CDD505-2E9C-101B-9397-08002B2CF9AE}" pid="29" name="DM_Subject">
    <vt:lpwstr>General-EMA/53547/2010</vt:lpwstr>
  </property>
  <property fmtid="{D5CDD505-2E9C-101B-9397-08002B2CF9AE}" pid="30" name="DM_Version">
    <vt:lpwstr>CURRENT,1.0</vt:lpwstr>
  </property>
  <property fmtid="{D5CDD505-2E9C-101B-9397-08002B2CF9AE}" pid="31" name="DM_Name">
    <vt:lpwstr>Hreferralspccleanel</vt:lpwstr>
  </property>
  <property fmtid="{D5CDD505-2E9C-101B-9397-08002B2CF9AE}" pid="32" name="DM_Creation_Date">
    <vt:lpwstr>04/04/2013 15:51:28</vt:lpwstr>
  </property>
  <property fmtid="{D5CDD505-2E9C-101B-9397-08002B2CF9AE}" pid="33" name="DM_Modify_Date">
    <vt:lpwstr>04/04/2013 15:51:28</vt:lpwstr>
  </property>
  <property fmtid="{D5CDD505-2E9C-101B-9397-08002B2CF9AE}" pid="34" name="DM_Creator_Name">
    <vt:lpwstr>Horemans Karina</vt:lpwstr>
  </property>
  <property fmtid="{D5CDD505-2E9C-101B-9397-08002B2CF9AE}" pid="35" name="DM_Modifier_Name">
    <vt:lpwstr>Horemans Karina</vt:lpwstr>
  </property>
  <property fmtid="{D5CDD505-2E9C-101B-9397-08002B2CF9AE}" pid="36" name="DM_Type">
    <vt:lpwstr>emea_document</vt:lpwstr>
  </property>
  <property fmtid="{D5CDD505-2E9C-101B-9397-08002B2CF9AE}" pid="37" name="DM_DocRefId">
    <vt:lpwstr>EMA/213318/2013</vt:lpwstr>
  </property>
  <property fmtid="{D5CDD505-2E9C-101B-9397-08002B2CF9AE}" pid="38" name="DM_Category">
    <vt:lpwstr>Product Information</vt:lpwstr>
  </property>
  <property fmtid="{D5CDD505-2E9C-101B-9397-08002B2CF9AE}" pid="39" name="DM_Path">
    <vt:lpwstr>/02b. Administration of Scientific Meeting/WPs SAGs DGs and other WGs/CxMP - QRD/3. Other activities/02. Procedures/01. QRD PI templates/03 QRD H-Referral templates/05 H Referral template v 3.0 (Phvig)/03 Final templates for publication/Clean templates</vt:lpwstr>
  </property>
  <property fmtid="{D5CDD505-2E9C-101B-9397-08002B2CF9AE}" pid="40" name="DM_emea_doc_ref_id">
    <vt:lpwstr>EMA/213318/2013</vt:lpwstr>
  </property>
  <property fmtid="{D5CDD505-2E9C-101B-9397-08002B2CF9AE}" pid="41" name="DM_Modifer_Name">
    <vt:lpwstr>Horemans Karina</vt:lpwstr>
  </property>
  <property fmtid="{D5CDD505-2E9C-101B-9397-08002B2CF9AE}" pid="42" name="DM_Modified_Date">
    <vt:lpwstr>04/04/2013 15:51:28</vt:lpwstr>
  </property>
  <property fmtid="{D5CDD505-2E9C-101B-9397-08002B2CF9AE}" pid="43" name="_NewReviewCycle">
    <vt:lpwstr/>
  </property>
</Properties>
</file>